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401CF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731630A5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55530F7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044337F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737858B7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AF04C8E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FB5C8F7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19"/>
          <w:szCs w:val="19"/>
        </w:rPr>
      </w:pPr>
    </w:p>
    <w:p w14:paraId="1BEB7C6E" w14:textId="77777777" w:rsidR="008F3E83" w:rsidRPr="005F0075" w:rsidRDefault="000801B2">
      <w:pPr>
        <w:spacing w:before="32" w:line="275" w:lineRule="auto"/>
        <w:ind w:left="151" w:right="150"/>
        <w:jc w:val="center"/>
        <w:rPr>
          <w:rFonts w:ascii="Trebuchet MS" w:eastAsia="Trebuchet MS" w:hAnsi="Trebuchet MS" w:cs="Trebuchet MS"/>
          <w:color w:val="000000" w:themeColor="text1"/>
          <w:sz w:val="52"/>
          <w:szCs w:val="52"/>
        </w:rPr>
      </w:pPr>
      <w:r w:rsidRPr="005F0075">
        <w:rPr>
          <w:rFonts w:ascii="Trebuchet MS"/>
          <w:color w:val="000000" w:themeColor="text1"/>
          <w:sz w:val="52"/>
        </w:rPr>
        <w:t>STRATEGIA</w:t>
      </w:r>
      <w:r w:rsidRPr="005F0075">
        <w:rPr>
          <w:rFonts w:ascii="Trebuchet MS"/>
          <w:color w:val="000000" w:themeColor="text1"/>
          <w:spacing w:val="-27"/>
          <w:sz w:val="52"/>
        </w:rPr>
        <w:t xml:space="preserve"> </w:t>
      </w:r>
      <w:r w:rsidRPr="005F0075">
        <w:rPr>
          <w:rFonts w:ascii="Trebuchet MS"/>
          <w:color w:val="000000" w:themeColor="text1"/>
          <w:sz w:val="52"/>
        </w:rPr>
        <w:t>DE</w:t>
      </w:r>
      <w:r w:rsidRPr="005F0075">
        <w:rPr>
          <w:rFonts w:ascii="Trebuchet MS"/>
          <w:color w:val="000000" w:themeColor="text1"/>
          <w:spacing w:val="-26"/>
          <w:sz w:val="52"/>
        </w:rPr>
        <w:t xml:space="preserve"> </w:t>
      </w:r>
      <w:r w:rsidRPr="005F0075">
        <w:rPr>
          <w:rFonts w:ascii="Trebuchet MS"/>
          <w:color w:val="000000" w:themeColor="text1"/>
          <w:sz w:val="52"/>
        </w:rPr>
        <w:t>DEZVOLTARE</w:t>
      </w:r>
      <w:r w:rsidRPr="005F0075">
        <w:rPr>
          <w:rFonts w:ascii="Trebuchet MS"/>
          <w:color w:val="000000" w:themeColor="text1"/>
          <w:spacing w:val="-25"/>
          <w:sz w:val="52"/>
        </w:rPr>
        <w:t xml:space="preserve"> </w:t>
      </w:r>
      <w:r w:rsidRPr="005F0075">
        <w:rPr>
          <w:rFonts w:ascii="Trebuchet MS"/>
          <w:color w:val="000000" w:themeColor="text1"/>
          <w:sz w:val="52"/>
        </w:rPr>
        <w:t>LOCALA</w:t>
      </w:r>
      <w:r w:rsidRPr="005F0075">
        <w:rPr>
          <w:rFonts w:ascii="Trebuchet MS"/>
          <w:color w:val="000000" w:themeColor="text1"/>
          <w:w w:val="99"/>
          <w:sz w:val="52"/>
        </w:rPr>
        <w:t xml:space="preserve"> </w:t>
      </w:r>
      <w:r w:rsidRPr="005F0075">
        <w:rPr>
          <w:rFonts w:ascii="Trebuchet MS"/>
          <w:color w:val="000000" w:themeColor="text1"/>
          <w:sz w:val="52"/>
        </w:rPr>
        <w:t>(SDL)</w:t>
      </w:r>
    </w:p>
    <w:p w14:paraId="3411537D" w14:textId="34906930" w:rsidR="008F3E83" w:rsidRPr="005F0075" w:rsidRDefault="000801B2">
      <w:pPr>
        <w:spacing w:before="202" w:line="276" w:lineRule="auto"/>
        <w:ind w:left="154" w:right="150"/>
        <w:jc w:val="center"/>
        <w:rPr>
          <w:rFonts w:ascii="Trebuchet MS" w:eastAsia="Trebuchet MS" w:hAnsi="Trebuchet MS" w:cs="Trebuchet MS"/>
          <w:color w:val="000000" w:themeColor="text1"/>
          <w:sz w:val="40"/>
          <w:szCs w:val="40"/>
        </w:rPr>
      </w:pPr>
      <w:r w:rsidRPr="005F0075">
        <w:rPr>
          <w:rFonts w:ascii="Trebuchet MS"/>
          <w:color w:val="000000" w:themeColor="text1"/>
          <w:sz w:val="40"/>
        </w:rPr>
        <w:t>a</w:t>
      </w:r>
      <w:r w:rsidRPr="005F0075">
        <w:rPr>
          <w:rFonts w:ascii="Trebuchet MS"/>
          <w:color w:val="000000" w:themeColor="text1"/>
          <w:spacing w:val="-17"/>
          <w:sz w:val="40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40"/>
        </w:rPr>
        <w:t>Teritoriului</w:t>
      </w:r>
      <w:proofErr w:type="spellEnd"/>
      <w:r w:rsidRPr="005F0075">
        <w:rPr>
          <w:rFonts w:ascii="Trebuchet MS"/>
          <w:color w:val="000000" w:themeColor="text1"/>
          <w:spacing w:val="-20"/>
          <w:sz w:val="40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40"/>
        </w:rPr>
        <w:t>Micro-</w:t>
      </w:r>
      <w:proofErr w:type="spellStart"/>
      <w:r w:rsidRPr="005F0075">
        <w:rPr>
          <w:rFonts w:ascii="Trebuchet MS"/>
          <w:color w:val="000000" w:themeColor="text1"/>
          <w:spacing w:val="-1"/>
          <w:sz w:val="40"/>
        </w:rPr>
        <w:t>Regiunea</w:t>
      </w:r>
      <w:proofErr w:type="spellEnd"/>
      <w:r w:rsidRPr="005F0075">
        <w:rPr>
          <w:rFonts w:ascii="Trebuchet MS"/>
          <w:color w:val="000000" w:themeColor="text1"/>
          <w:spacing w:val="-13"/>
          <w:sz w:val="40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40"/>
        </w:rPr>
        <w:t>Vailor</w:t>
      </w:r>
      <w:proofErr w:type="spellEnd"/>
      <w:r w:rsidRPr="005F0075">
        <w:rPr>
          <w:rFonts w:ascii="Trebuchet MS"/>
          <w:color w:val="000000" w:themeColor="text1"/>
          <w:spacing w:val="-15"/>
          <w:sz w:val="40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40"/>
        </w:rPr>
        <w:t>Crisurilor</w:t>
      </w:r>
      <w:proofErr w:type="spellEnd"/>
      <w:r w:rsidRPr="005F0075">
        <w:rPr>
          <w:rFonts w:ascii="Trebuchet MS"/>
          <w:color w:val="000000" w:themeColor="text1"/>
          <w:spacing w:val="-16"/>
          <w:sz w:val="40"/>
        </w:rPr>
        <w:t xml:space="preserve"> </w:t>
      </w:r>
      <w:r w:rsidRPr="005F0075">
        <w:rPr>
          <w:rFonts w:ascii="Trebuchet MS"/>
          <w:color w:val="000000" w:themeColor="text1"/>
          <w:sz w:val="40"/>
        </w:rPr>
        <w:t>Alb</w:t>
      </w:r>
      <w:r w:rsidRPr="005F0075">
        <w:rPr>
          <w:rFonts w:ascii="Trebuchet MS"/>
          <w:color w:val="000000" w:themeColor="text1"/>
          <w:spacing w:val="23"/>
          <w:w w:val="99"/>
          <w:sz w:val="40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40"/>
        </w:rPr>
        <w:t>si</w:t>
      </w:r>
      <w:proofErr w:type="spellEnd"/>
      <w:r w:rsidRPr="005F0075">
        <w:rPr>
          <w:rFonts w:ascii="Trebuchet MS"/>
          <w:color w:val="000000" w:themeColor="text1"/>
          <w:spacing w:val="-15"/>
          <w:sz w:val="40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40"/>
        </w:rPr>
        <w:t>Negr</w:t>
      </w:r>
      <w:r w:rsidR="00E265F4">
        <w:rPr>
          <w:rFonts w:ascii="Trebuchet MS"/>
          <w:color w:val="000000" w:themeColor="text1"/>
          <w:sz w:val="40"/>
        </w:rPr>
        <w:t>u</w:t>
      </w:r>
      <w:proofErr w:type="spellEnd"/>
    </w:p>
    <w:p w14:paraId="17BCBFD9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40"/>
          <w:szCs w:val="40"/>
        </w:rPr>
      </w:pPr>
    </w:p>
    <w:p w14:paraId="3F18AEB7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40"/>
          <w:szCs w:val="40"/>
        </w:rPr>
      </w:pPr>
    </w:p>
    <w:p w14:paraId="30F375E0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40"/>
          <w:szCs w:val="40"/>
        </w:rPr>
      </w:pPr>
    </w:p>
    <w:p w14:paraId="06FDF296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32"/>
          <w:szCs w:val="32"/>
        </w:rPr>
      </w:pPr>
    </w:p>
    <w:p w14:paraId="575020A9" w14:textId="77777777" w:rsidR="008F3E83" w:rsidRPr="005F0075" w:rsidRDefault="000801B2">
      <w:pPr>
        <w:spacing w:line="276" w:lineRule="auto"/>
        <w:ind w:left="110" w:right="107"/>
        <w:jc w:val="center"/>
        <w:rPr>
          <w:rFonts w:ascii="Trebuchet MS" w:eastAsia="Trebuchet MS" w:hAnsi="Trebuchet MS" w:cs="Trebuchet MS"/>
          <w:color w:val="000000" w:themeColor="text1"/>
          <w:sz w:val="32"/>
          <w:szCs w:val="32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>Măsurii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2"/>
          <w:sz w:val="32"/>
          <w:szCs w:val="3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 xml:space="preserve">19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>Dezvoltarea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"/>
          <w:sz w:val="32"/>
          <w:szCs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>locala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 xml:space="preserve"> LEADER</w:t>
      </w:r>
      <w:r w:rsidRPr="005F0075">
        <w:rPr>
          <w:rFonts w:ascii="Trebuchet MS" w:eastAsia="Trebuchet MS" w:hAnsi="Trebuchet MS" w:cs="Trebuchet MS"/>
          <w:color w:val="000000" w:themeColor="text1"/>
          <w:sz w:val="32"/>
          <w:szCs w:val="32"/>
        </w:rPr>
        <w:t xml:space="preserve"> –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32"/>
          <w:szCs w:val="32"/>
        </w:rPr>
        <w:t>Programul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3"/>
          <w:sz w:val="32"/>
          <w:szCs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32"/>
          <w:szCs w:val="32"/>
        </w:rPr>
        <w:t>Național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32"/>
          <w:szCs w:val="32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0"/>
          <w:sz w:val="32"/>
          <w:szCs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>Dezvoltare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"/>
          <w:sz w:val="32"/>
          <w:szCs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>Rurală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32"/>
          <w:szCs w:val="32"/>
        </w:rPr>
        <w:t xml:space="preserve"> 2014-2020</w:t>
      </w:r>
    </w:p>
    <w:p w14:paraId="3801C7C4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375971E9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7D73CAF6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5E3E3EF8" w14:textId="77777777" w:rsidR="00480DED" w:rsidRPr="005F0075" w:rsidRDefault="003D638D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 xml:space="preserve">             </w:t>
      </w:r>
      <w:r w:rsidR="00F16177"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 xml:space="preserve">               </w:t>
      </w:r>
      <w:r w:rsidR="0019030B"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ab/>
      </w:r>
      <w:r w:rsidR="0019030B"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ab/>
      </w:r>
      <w:r w:rsidR="0019030B"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ab/>
      </w:r>
      <w:r w:rsidR="006526C6" w:rsidRPr="005F0075">
        <w:rPr>
          <w:rFonts w:ascii="Trebuchet MS" w:eastAsia="Trebuchet MS" w:hAnsi="Trebuchet MS" w:cs="Trebuchet MS"/>
          <w:b/>
          <w:color w:val="000000" w:themeColor="text1"/>
          <w:sz w:val="24"/>
          <w:szCs w:val="24"/>
        </w:rPr>
        <w:t xml:space="preserve"> </w:t>
      </w:r>
    </w:p>
    <w:p w14:paraId="150296D3" w14:textId="18FB9255" w:rsidR="008F3E83" w:rsidRPr="005F0075" w:rsidRDefault="00480DED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 xml:space="preserve">                           </w:t>
      </w:r>
      <w:r w:rsidR="00EF0B6C" w:rsidRPr="005F0075">
        <w:rPr>
          <w:rFonts w:ascii="Trebuchet MS" w:eastAsia="Trebuchet MS" w:hAnsi="Trebuchet MS" w:cs="Trebuchet MS"/>
          <w:color w:val="000000" w:themeColor="text1"/>
          <w:sz w:val="20"/>
          <w:szCs w:val="20"/>
        </w:rPr>
        <w:t xml:space="preserve">  </w:t>
      </w:r>
      <w:r w:rsidRP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 xml:space="preserve">VERSIUNEA </w:t>
      </w:r>
      <w:r w:rsidR="001B348A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8</w:t>
      </w:r>
      <w:r w:rsidRP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 xml:space="preserve"> intrata in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vigoare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 xml:space="preserve"> in data de </w:t>
      </w:r>
      <w:r w:rsidR="00F45CDB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20</w:t>
      </w:r>
      <w:r w:rsid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.</w:t>
      </w:r>
      <w:r w:rsidR="00F45CDB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09</w:t>
      </w:r>
      <w:r w:rsid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.20</w:t>
      </w:r>
      <w:r w:rsidR="00E22642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2</w:t>
      </w:r>
      <w:r w:rsidR="00F45CDB">
        <w:rPr>
          <w:rFonts w:ascii="Trebuchet MS" w:eastAsia="Trebuchet MS" w:hAnsi="Trebuchet MS" w:cs="Trebuchet MS"/>
          <w:color w:val="000000" w:themeColor="text1"/>
          <w:sz w:val="26"/>
          <w:szCs w:val="26"/>
        </w:rPr>
        <w:t>1</w:t>
      </w:r>
      <w:r w:rsidR="00EF0B6C" w:rsidRPr="005F0075">
        <w:rPr>
          <w:rFonts w:ascii="Trebuchet MS" w:eastAsia="Trebuchet MS" w:hAnsi="Trebuchet MS" w:cs="Trebuchet MS"/>
          <w:color w:val="000000" w:themeColor="text1"/>
          <w:sz w:val="26"/>
          <w:szCs w:val="26"/>
        </w:rPr>
        <w:t xml:space="preserve">  </w:t>
      </w:r>
    </w:p>
    <w:p w14:paraId="1F60D141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604871B8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26"/>
          <w:szCs w:val="26"/>
        </w:rPr>
      </w:pPr>
    </w:p>
    <w:p w14:paraId="563F8825" w14:textId="77777777" w:rsidR="00F16177" w:rsidRPr="005F0075" w:rsidRDefault="00F16177">
      <w:pPr>
        <w:spacing w:before="1"/>
        <w:rPr>
          <w:rFonts w:ascii="Trebuchet MS" w:eastAsia="Trebuchet MS" w:hAnsi="Trebuchet MS" w:cs="Trebuchet MS"/>
          <w:color w:val="000000" w:themeColor="text1"/>
          <w:sz w:val="26"/>
          <w:szCs w:val="26"/>
        </w:rPr>
      </w:pPr>
    </w:p>
    <w:p w14:paraId="5E56C749" w14:textId="77777777" w:rsidR="008F3E83" w:rsidRPr="005F0075" w:rsidRDefault="008F3E83">
      <w:pPr>
        <w:spacing w:line="200" w:lineRule="atLeast"/>
        <w:ind w:left="2248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42281F2D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1840CB28" w14:textId="77777777" w:rsidR="006720C6" w:rsidRPr="005F0075" w:rsidRDefault="006720C6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08BE6DCA" w14:textId="77777777" w:rsidR="006720C6" w:rsidRPr="005F0075" w:rsidRDefault="006720C6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0C8690F6" w14:textId="77777777" w:rsidR="006720C6" w:rsidRPr="005F0075" w:rsidRDefault="006720C6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2173F826" w14:textId="77777777" w:rsidR="006720C6" w:rsidRPr="005F0075" w:rsidRDefault="006720C6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790387EB" w14:textId="77777777" w:rsidR="000801B2" w:rsidRPr="005F0075" w:rsidRDefault="000801B2" w:rsidP="000801B2">
      <w:pPr>
        <w:jc w:val="center"/>
        <w:rPr>
          <w:rFonts w:ascii="Trebuchet MS" w:hAnsi="Trebuchet MS"/>
          <w:color w:val="000000" w:themeColor="text1"/>
          <w:sz w:val="32"/>
        </w:rPr>
      </w:pPr>
    </w:p>
    <w:p w14:paraId="17823277" w14:textId="77777777" w:rsidR="000801B2" w:rsidRPr="005F0075" w:rsidRDefault="000801B2" w:rsidP="000801B2">
      <w:pPr>
        <w:ind w:right="-293"/>
        <w:jc w:val="center"/>
        <w:rPr>
          <w:rFonts w:ascii="Trebuchet MS" w:hAnsi="Trebuchet MS"/>
          <w:color w:val="000000" w:themeColor="text1"/>
          <w:lang w:val="it-IT"/>
        </w:rPr>
      </w:pPr>
      <w:r w:rsidRPr="005F0075">
        <w:rPr>
          <w:rFonts w:ascii="Trebuchet MS" w:hAnsi="Trebuchet MS"/>
          <w:color w:val="000000" w:themeColor="text1"/>
          <w:lang w:val="it-IT"/>
        </w:rPr>
        <w:t>Asociatia Grup de Actiune Locala</w:t>
      </w:r>
    </w:p>
    <w:p w14:paraId="78D6CEE0" w14:textId="77777777" w:rsidR="000801B2" w:rsidRPr="005F0075" w:rsidRDefault="000801B2" w:rsidP="000801B2">
      <w:pPr>
        <w:ind w:right="-293"/>
        <w:jc w:val="center"/>
        <w:rPr>
          <w:rFonts w:ascii="Trebuchet MS" w:hAnsi="Trebuchet MS"/>
          <w:color w:val="000000" w:themeColor="text1"/>
          <w:lang w:val="it-IT"/>
        </w:rPr>
      </w:pPr>
      <w:r w:rsidRPr="005F0075">
        <w:rPr>
          <w:rFonts w:ascii="Trebuchet MS" w:hAnsi="Trebuchet MS"/>
          <w:color w:val="000000" w:themeColor="text1"/>
          <w:lang w:val="it-IT"/>
        </w:rPr>
        <w:t>“Micro-Regiunea Vailor Crisurilor Alb si Negru”</w:t>
      </w:r>
    </w:p>
    <w:p w14:paraId="63CB6ACC" w14:textId="77777777" w:rsidR="000801B2" w:rsidRPr="005F0075" w:rsidRDefault="000801B2" w:rsidP="000801B2">
      <w:pPr>
        <w:ind w:right="-293"/>
        <w:jc w:val="center"/>
        <w:rPr>
          <w:rFonts w:ascii="Trebuchet MS" w:hAnsi="Trebuchet MS"/>
          <w:color w:val="000000" w:themeColor="text1"/>
          <w:lang w:val="it-IT"/>
        </w:rPr>
      </w:pPr>
      <w:r w:rsidRPr="005F0075">
        <w:rPr>
          <w:rFonts w:ascii="Trebuchet MS" w:hAnsi="Trebuchet MS"/>
          <w:color w:val="000000" w:themeColor="text1"/>
          <w:lang w:val="it-IT"/>
        </w:rPr>
        <w:t>Adresa: Sat Socodor, nr. 337, Jud. Arad</w:t>
      </w:r>
    </w:p>
    <w:p w14:paraId="0DCD0508" w14:textId="77777777" w:rsidR="000801B2" w:rsidRPr="005F0075" w:rsidRDefault="000801B2" w:rsidP="000801B2">
      <w:pPr>
        <w:ind w:right="-293"/>
        <w:jc w:val="center"/>
        <w:rPr>
          <w:rFonts w:ascii="Trebuchet MS" w:hAnsi="Trebuchet MS"/>
          <w:color w:val="000000" w:themeColor="text1"/>
          <w:lang w:val="it-IT"/>
        </w:rPr>
      </w:pPr>
      <w:r w:rsidRPr="005F0075">
        <w:rPr>
          <w:rFonts w:ascii="Trebuchet MS" w:hAnsi="Trebuchet MS"/>
          <w:color w:val="000000" w:themeColor="text1"/>
          <w:lang w:val="it-IT"/>
        </w:rPr>
        <w:t>CIF: 28992731</w:t>
      </w:r>
    </w:p>
    <w:p w14:paraId="0D46AD1F" w14:textId="77777777" w:rsidR="000801B2" w:rsidRPr="005F0075" w:rsidRDefault="000801B2" w:rsidP="000801B2">
      <w:pPr>
        <w:ind w:right="-293"/>
        <w:jc w:val="center"/>
        <w:rPr>
          <w:rFonts w:ascii="Trebuchet MS" w:hAnsi="Trebuchet MS"/>
          <w:color w:val="000000" w:themeColor="text1"/>
          <w:lang w:val="it-IT"/>
        </w:rPr>
      </w:pPr>
      <w:r w:rsidRPr="005F0075">
        <w:rPr>
          <w:rFonts w:ascii="Trebuchet MS" w:hAnsi="Trebuchet MS"/>
          <w:color w:val="000000" w:themeColor="text1"/>
          <w:lang w:val="it-IT"/>
        </w:rPr>
        <w:t>CP: 317305</w:t>
      </w:r>
    </w:p>
    <w:p w14:paraId="6B6C2DFD" w14:textId="77777777" w:rsidR="000801B2" w:rsidRPr="005F0075" w:rsidRDefault="000801B2" w:rsidP="000801B2">
      <w:pPr>
        <w:ind w:right="-293"/>
        <w:jc w:val="center"/>
        <w:rPr>
          <w:rFonts w:ascii="Trebuchet MS" w:hAnsi="Trebuchet MS"/>
          <w:color w:val="000000" w:themeColor="text1"/>
          <w:lang w:val="it-IT"/>
        </w:rPr>
      </w:pPr>
      <w:r w:rsidRPr="005F0075">
        <w:rPr>
          <w:rFonts w:ascii="Trebuchet MS" w:hAnsi="Trebuchet MS"/>
          <w:color w:val="000000" w:themeColor="text1"/>
          <w:lang w:val="it-IT"/>
        </w:rPr>
        <w:t>Reprezentant: AXENTE CRISTIAN GHEORGHE</w:t>
      </w:r>
    </w:p>
    <w:p w14:paraId="302D37CD" w14:textId="77777777" w:rsidR="000801B2" w:rsidRPr="005F0075" w:rsidRDefault="000801B2" w:rsidP="000801B2">
      <w:pPr>
        <w:jc w:val="center"/>
        <w:rPr>
          <w:rFonts w:ascii="Trebuchet MS" w:hAnsi="Trebuchet MS"/>
          <w:color w:val="000000" w:themeColor="text1"/>
        </w:rPr>
      </w:pPr>
      <w:r w:rsidRPr="005F0075">
        <w:rPr>
          <w:rFonts w:ascii="Trebuchet MS" w:hAnsi="Trebuchet MS"/>
          <w:color w:val="000000" w:themeColor="text1"/>
          <w:lang w:val="it-IT"/>
        </w:rPr>
        <w:t>Tel.: [0749710456]</w:t>
      </w:r>
    </w:p>
    <w:p w14:paraId="51C274BC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2C053228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5E61E48C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6C89BBA7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</w:p>
    <w:p w14:paraId="7AF0EBFA" w14:textId="386433EF" w:rsidR="008F3E83" w:rsidRDefault="003D638D" w:rsidP="009F478F">
      <w:pPr>
        <w:pStyle w:val="BodyText"/>
        <w:spacing w:before="71"/>
        <w:ind w:left="0"/>
        <w:jc w:val="center"/>
        <w:rPr>
          <w:color w:val="000000" w:themeColor="text1"/>
        </w:rPr>
      </w:pPr>
      <w:r w:rsidRPr="005F0075">
        <w:rPr>
          <w:color w:val="000000" w:themeColor="text1"/>
        </w:rPr>
        <w:t>20</w:t>
      </w:r>
      <w:r w:rsidR="004457BF">
        <w:rPr>
          <w:color w:val="000000" w:themeColor="text1"/>
        </w:rPr>
        <w:t>2</w:t>
      </w:r>
      <w:r w:rsidR="005B11C1">
        <w:rPr>
          <w:color w:val="000000" w:themeColor="text1"/>
        </w:rPr>
        <w:t>1</w:t>
      </w:r>
    </w:p>
    <w:p w14:paraId="772935EE" w14:textId="0306F110" w:rsidR="00585E9F" w:rsidRDefault="00585E9F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3C5AA132" w14:textId="7BE6BF59" w:rsidR="00585E9F" w:rsidRDefault="00585E9F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5E47B569" w14:textId="0007758F" w:rsidR="00585E9F" w:rsidRDefault="00585E9F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559AAEE3" w14:textId="77777777" w:rsidR="00585E9F" w:rsidRPr="00281EAB" w:rsidRDefault="00585E9F" w:rsidP="00585E9F">
      <w:pPr>
        <w:spacing w:before="120" w:after="120"/>
        <w:jc w:val="right"/>
        <w:rPr>
          <w:rFonts w:ascii="Calibri" w:eastAsia="Calibri" w:hAnsi="Calibri" w:cs="Times New Roman"/>
          <w:b/>
          <w:bCs/>
          <w:i/>
          <w:iCs/>
          <w:noProof/>
          <w:spacing w:val="5"/>
        </w:rPr>
      </w:pPr>
      <w:r w:rsidRPr="00281EAB">
        <w:rPr>
          <w:rFonts w:ascii="Calibri" w:eastAsia="Calibri" w:hAnsi="Calibri" w:cs="Times New Roman"/>
          <w:b/>
          <w:bCs/>
          <w:i/>
          <w:iCs/>
          <w:noProof/>
          <w:spacing w:val="5"/>
        </w:rPr>
        <w:lastRenderedPageBreak/>
        <w:t>ANEXA 1 - MODIFICAREA SDL – GAL</w:t>
      </w:r>
      <w:r>
        <w:rPr>
          <w:rFonts w:ascii="Calibri" w:eastAsia="Calibri" w:hAnsi="Calibri" w:cs="Times New Roman"/>
          <w:b/>
          <w:bCs/>
          <w:i/>
          <w:iCs/>
          <w:noProof/>
          <w:spacing w:val="5"/>
        </w:rPr>
        <w:t xml:space="preserve"> </w:t>
      </w:r>
      <w:r w:rsidRPr="00414DE4">
        <w:rPr>
          <w:rFonts w:ascii="Calibri" w:eastAsia="Calibri" w:hAnsi="Calibri" w:cs="Times New Roman"/>
          <w:b/>
          <w:bCs/>
          <w:i/>
          <w:iCs/>
          <w:noProof/>
          <w:spacing w:val="5"/>
        </w:rPr>
        <w:t>„MICRO-REGIUNEA VAILOR CRISURILOR ALB SI NEGRU”</w:t>
      </w:r>
    </w:p>
    <w:p w14:paraId="2A341D72" w14:textId="77777777" w:rsidR="00585E9F" w:rsidRPr="00281EAB" w:rsidRDefault="00585E9F" w:rsidP="00585E9F">
      <w:pPr>
        <w:spacing w:before="120" w:after="120"/>
        <w:jc w:val="right"/>
        <w:rPr>
          <w:rFonts w:ascii="Calibri" w:eastAsia="Calibri" w:hAnsi="Calibri" w:cs="Times New Roman"/>
          <w:b/>
          <w:bCs/>
          <w:i/>
          <w:iCs/>
          <w:noProof/>
          <w:spacing w:val="5"/>
        </w:rPr>
      </w:pPr>
      <w:r w:rsidRPr="00281EAB">
        <w:rPr>
          <w:rFonts w:ascii="Calibri" w:eastAsia="Calibri" w:hAnsi="Calibri" w:cs="Times New Roman"/>
          <w:b/>
          <w:bCs/>
          <w:i/>
          <w:iCs/>
          <w:noProof/>
          <w:spacing w:val="5"/>
        </w:rPr>
        <w:t xml:space="preserve">Data </w:t>
      </w:r>
      <w:r>
        <w:rPr>
          <w:rFonts w:ascii="Calibri" w:eastAsia="Calibri" w:hAnsi="Calibri" w:cs="Times New Roman"/>
          <w:b/>
          <w:bCs/>
          <w:i/>
          <w:iCs/>
          <w:noProof/>
          <w:spacing w:val="5"/>
        </w:rPr>
        <w:t>05/08/2021</w:t>
      </w:r>
    </w:p>
    <w:p w14:paraId="2C5A763B" w14:textId="77777777" w:rsidR="00585E9F" w:rsidRPr="00281EAB" w:rsidRDefault="00585E9F" w:rsidP="00585E9F">
      <w:pPr>
        <w:tabs>
          <w:tab w:val="left" w:pos="3915"/>
        </w:tabs>
        <w:ind w:left="284"/>
        <w:contextualSpacing/>
        <w:jc w:val="both"/>
        <w:rPr>
          <w:rFonts w:ascii="Trebuchet MS" w:eastAsia="Times New Roman" w:hAnsi="Trebuchet MS" w:cs="Times New Roman"/>
          <w:bCs/>
          <w:noProof/>
          <w:sz w:val="12"/>
          <w:szCs w:val="24"/>
          <w:lang w:eastAsia="ro-RO"/>
        </w:rPr>
      </w:pPr>
      <w:r w:rsidRPr="00281EAB">
        <w:rPr>
          <w:rFonts w:ascii="Trebuchet MS" w:eastAsia="Times New Roman" w:hAnsi="Trebuchet MS" w:cs="Times New Roman"/>
          <w:bCs/>
          <w:noProof/>
          <w:sz w:val="24"/>
          <w:szCs w:val="24"/>
          <w:lang w:eastAsia="ro-RO"/>
        </w:rPr>
        <w:tab/>
      </w:r>
    </w:p>
    <w:p w14:paraId="25768AC7" w14:textId="77777777" w:rsidR="00585E9F" w:rsidRPr="00281EAB" w:rsidRDefault="00585E9F" w:rsidP="00585E9F">
      <w:pPr>
        <w:widowControl/>
        <w:numPr>
          <w:ilvl w:val="0"/>
          <w:numId w:val="94"/>
        </w:numPr>
        <w:spacing w:before="120"/>
        <w:ind w:left="284" w:hanging="284"/>
        <w:contextualSpacing/>
        <w:jc w:val="both"/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</w:pPr>
      <w:r w:rsidRPr="00281EAB"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  <w:t>TIPUL PROPUNERII DE MODIFICARE A SDL</w:t>
      </w:r>
      <w:r w:rsidRPr="00281EAB">
        <w:rPr>
          <w:rFonts w:ascii="Trebuchet MS" w:eastAsia="Times New Roman" w:hAnsi="Trebuchet MS" w:cs="Times New Roman"/>
          <w:b/>
          <w:bCs/>
          <w:noProof/>
          <w:szCs w:val="24"/>
          <w:vertAlign w:val="superscript"/>
          <w:lang w:eastAsia="ro-RO"/>
        </w:rPr>
        <w:footnoteReference w:id="1"/>
      </w:r>
    </w:p>
    <w:p w14:paraId="4FB6C9DC" w14:textId="77777777" w:rsidR="00585E9F" w:rsidRPr="00281EAB" w:rsidRDefault="00585E9F" w:rsidP="00585E9F">
      <w:pPr>
        <w:spacing w:before="120"/>
        <w:ind w:left="284"/>
        <w:contextualSpacing/>
        <w:jc w:val="both"/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</w:pPr>
    </w:p>
    <w:tbl>
      <w:tblPr>
        <w:tblStyle w:val="TableGrid"/>
        <w:tblW w:w="9214" w:type="dxa"/>
        <w:tblInd w:w="-5" w:type="dxa"/>
        <w:tblLook w:val="04A0" w:firstRow="1" w:lastRow="0" w:firstColumn="1" w:lastColumn="0" w:noHBand="0" w:noVBand="1"/>
      </w:tblPr>
      <w:tblGrid>
        <w:gridCol w:w="6946"/>
        <w:gridCol w:w="2268"/>
      </w:tblGrid>
      <w:tr w:rsidR="00585E9F" w:rsidRPr="00281EAB" w14:paraId="77D1F6B4" w14:textId="77777777" w:rsidTr="00AB19C5">
        <w:trPr>
          <w:trHeight w:val="326"/>
        </w:trPr>
        <w:tc>
          <w:tcPr>
            <w:tcW w:w="6946" w:type="dxa"/>
            <w:vAlign w:val="center"/>
          </w:tcPr>
          <w:p w14:paraId="326AE765" w14:textId="77777777" w:rsidR="00585E9F" w:rsidRPr="00281EAB" w:rsidRDefault="00585E9F" w:rsidP="00AB19C5">
            <w:pPr>
              <w:spacing w:before="120"/>
              <w:contextualSpacing/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</w:pPr>
            <w:r w:rsidRPr="00281EAB"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  <w:t>Tipul modificării</w:t>
            </w:r>
            <w:r w:rsidRPr="00281EAB"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vertAlign w:val="superscript"/>
                <w:lang w:eastAsia="ro-RO"/>
              </w:rPr>
              <w:footnoteReference w:id="2"/>
            </w:r>
          </w:p>
        </w:tc>
        <w:tc>
          <w:tcPr>
            <w:tcW w:w="2268" w:type="dxa"/>
            <w:vAlign w:val="center"/>
          </w:tcPr>
          <w:p w14:paraId="4A3BEBCD" w14:textId="77777777" w:rsidR="00585E9F" w:rsidRPr="00281EAB" w:rsidRDefault="00585E9F" w:rsidP="00AB19C5">
            <w:pPr>
              <w:spacing w:before="120"/>
              <w:contextualSpacing/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</w:pPr>
            <w:r w:rsidRPr="00281EAB"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  <w:t>Numărul modificării solicitate</w:t>
            </w:r>
            <w:r w:rsidRPr="00281EAB"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vertAlign w:val="superscript"/>
                <w:lang w:eastAsia="ro-RO"/>
              </w:rPr>
              <w:footnoteReference w:id="3"/>
            </w:r>
            <w:r w:rsidRPr="00281EAB"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  <w:t xml:space="preserve"> în anul curent</w:t>
            </w:r>
          </w:p>
        </w:tc>
      </w:tr>
      <w:tr w:rsidR="00585E9F" w:rsidRPr="00281EAB" w14:paraId="4439C081" w14:textId="77777777" w:rsidTr="00AB19C5">
        <w:trPr>
          <w:trHeight w:val="406"/>
        </w:trPr>
        <w:tc>
          <w:tcPr>
            <w:tcW w:w="6946" w:type="dxa"/>
            <w:vAlign w:val="center"/>
          </w:tcPr>
          <w:p w14:paraId="4CF2526C" w14:textId="77777777" w:rsidR="00585E9F" w:rsidRPr="00281EAB" w:rsidRDefault="00585E9F" w:rsidP="00AB19C5">
            <w:pPr>
              <w:spacing w:before="240"/>
              <w:contextualSpacing/>
              <w:jc w:val="center"/>
              <w:rPr>
                <w:rFonts w:ascii="Trebuchet MS" w:eastAsia="Times New Roman" w:hAnsi="Trebuchet MS" w:cs="Times New Roman"/>
                <w:bCs/>
                <w:noProof/>
                <w:szCs w:val="24"/>
                <w:lang w:eastAsia="ro-RO"/>
              </w:rPr>
            </w:pPr>
            <w:r w:rsidRPr="00281EAB">
              <w:rPr>
                <w:rFonts w:ascii="Trebuchet MS" w:eastAsia="Calibri" w:hAnsi="Trebuchet MS" w:cs="Times New Roman"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503094808" behindDoc="0" locked="0" layoutInCell="1" allowOverlap="1" wp14:anchorId="395120C5" wp14:editId="78630612">
                      <wp:simplePos x="0" y="0"/>
                      <wp:positionH relativeFrom="column">
                        <wp:posOffset>25400</wp:posOffset>
                      </wp:positionH>
                      <wp:positionV relativeFrom="paragraph">
                        <wp:posOffset>-40005</wp:posOffset>
                      </wp:positionV>
                      <wp:extent cx="200025" cy="190500"/>
                      <wp:effectExtent l="0" t="0" r="28575" b="19050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905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130068" id="Rectangle 6" o:spid="_x0000_s1026" style="position:absolute;margin-left:2pt;margin-top:-3.15pt;width:15.75pt;height:15pt;z-index:503094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" fillcolor="window" strokecolor="windowText" strokeweight="1pt"/>
                  </w:pict>
                </mc:Fallback>
              </mc:AlternateContent>
            </w:r>
            <w:r w:rsidRPr="00281EAB">
              <w:rPr>
                <w:rFonts w:ascii="Trebuchet MS" w:eastAsia="Times New Roman" w:hAnsi="Trebuchet MS" w:cs="Times New Roman"/>
                <w:bCs/>
                <w:noProof/>
                <w:szCs w:val="24"/>
                <w:lang w:eastAsia="ro-RO"/>
              </w:rPr>
              <w:t>Modificare simplă  - conform pct.1</w:t>
            </w:r>
          </w:p>
        </w:tc>
        <w:tc>
          <w:tcPr>
            <w:tcW w:w="2268" w:type="dxa"/>
            <w:vAlign w:val="center"/>
          </w:tcPr>
          <w:p w14:paraId="0750DCF8" w14:textId="77777777" w:rsidR="00585E9F" w:rsidRPr="00281EAB" w:rsidRDefault="00585E9F" w:rsidP="00AB19C5">
            <w:pPr>
              <w:spacing w:before="120"/>
              <w:contextualSpacing/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</w:pPr>
          </w:p>
        </w:tc>
      </w:tr>
      <w:tr w:rsidR="00585E9F" w:rsidRPr="00281EAB" w14:paraId="3D0C52EB" w14:textId="77777777" w:rsidTr="00AB19C5">
        <w:trPr>
          <w:trHeight w:val="406"/>
        </w:trPr>
        <w:tc>
          <w:tcPr>
            <w:tcW w:w="6946" w:type="dxa"/>
            <w:vAlign w:val="center"/>
          </w:tcPr>
          <w:p w14:paraId="769AE75B" w14:textId="77777777" w:rsidR="00585E9F" w:rsidRPr="00281EAB" w:rsidRDefault="00585E9F" w:rsidP="00AB19C5">
            <w:pPr>
              <w:spacing w:before="120"/>
              <w:contextualSpacing/>
              <w:jc w:val="center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</w:pPr>
            <w:r w:rsidRPr="00281EAB">
              <w:rPr>
                <w:rFonts w:ascii="Trebuchet MS" w:eastAsia="Calibri" w:hAnsi="Trebuchet MS" w:cs="Times New Roman"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503092760" behindDoc="0" locked="0" layoutInCell="1" allowOverlap="1" wp14:anchorId="09ECDEF2" wp14:editId="5F31ADDF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-7620</wp:posOffset>
                      </wp:positionV>
                      <wp:extent cx="200025" cy="190500"/>
                      <wp:effectExtent l="0" t="0" r="28575" b="19050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5CD758" id="Rectangle 10" o:spid="_x0000_s1026" style="position:absolute;margin-left:.35pt;margin-top:-.6pt;width:15.75pt;height:15pt;z-index:503092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" filled="f" strokecolor="windowText" strokeweight="1pt"/>
                  </w:pict>
                </mc:Fallback>
              </mc:AlternateContent>
            </w:r>
            <w:r w:rsidRPr="00281EAB">
              <w:rPr>
                <w:rFonts w:ascii="Trebuchet MS" w:eastAsia="Times New Roman" w:hAnsi="Trebuchet MS" w:cs="Times New Roman"/>
                <w:bCs/>
                <w:noProof/>
                <w:szCs w:val="24"/>
                <w:lang w:eastAsia="ro-RO"/>
              </w:rPr>
              <w:t>Modificare complexă - conform pct.2</w:t>
            </w:r>
          </w:p>
        </w:tc>
        <w:tc>
          <w:tcPr>
            <w:tcW w:w="2268" w:type="dxa"/>
            <w:vAlign w:val="center"/>
          </w:tcPr>
          <w:p w14:paraId="2FAA8DBD" w14:textId="77777777" w:rsidR="00585E9F" w:rsidRPr="00281EAB" w:rsidRDefault="00585E9F" w:rsidP="00AB19C5">
            <w:pPr>
              <w:spacing w:before="120"/>
              <w:contextualSpacing/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</w:pPr>
          </w:p>
        </w:tc>
      </w:tr>
      <w:tr w:rsidR="00585E9F" w:rsidRPr="00281EAB" w14:paraId="2D4984D1" w14:textId="77777777" w:rsidTr="00AB19C5">
        <w:trPr>
          <w:trHeight w:val="406"/>
        </w:trPr>
        <w:tc>
          <w:tcPr>
            <w:tcW w:w="6946" w:type="dxa"/>
            <w:vAlign w:val="center"/>
          </w:tcPr>
          <w:p w14:paraId="1CD5D13F" w14:textId="77777777" w:rsidR="00585E9F" w:rsidRPr="00281EAB" w:rsidRDefault="00585E9F" w:rsidP="00AB19C5">
            <w:pPr>
              <w:spacing w:before="120"/>
              <w:contextualSpacing/>
              <w:jc w:val="center"/>
              <w:rPr>
                <w:rFonts w:ascii="Trebuchet MS" w:eastAsia="Times New Roman" w:hAnsi="Trebuchet MS" w:cs="Times New Roman"/>
                <w:bCs/>
                <w:noProof/>
                <w:szCs w:val="24"/>
                <w:lang w:eastAsia="ro-RO"/>
              </w:rPr>
            </w:pPr>
            <w:r w:rsidRPr="00281EAB">
              <w:rPr>
                <w:rFonts w:ascii="Trebuchet MS" w:eastAsia="Calibri" w:hAnsi="Trebuchet MS" w:cs="Times New Roman"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503093784" behindDoc="0" locked="0" layoutInCell="1" allowOverlap="1" wp14:anchorId="0FE83A8D" wp14:editId="5B1AF456">
                      <wp:simplePos x="0" y="0"/>
                      <wp:positionH relativeFrom="column">
                        <wp:posOffset>25400</wp:posOffset>
                      </wp:positionH>
                      <wp:positionV relativeFrom="paragraph">
                        <wp:posOffset>-15240</wp:posOffset>
                      </wp:positionV>
                      <wp:extent cx="200025" cy="190500"/>
                      <wp:effectExtent l="0" t="0" r="28575" b="19050"/>
                      <wp:wrapNone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AEF605" id="Rectangle 11" o:spid="_x0000_s1026" style="position:absolute;margin-left:2pt;margin-top:-1.2pt;width:15.75pt;height:15pt;z-index:503093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" fillcolor="black [3213]" strokecolor="windowText" strokeweight="1pt"/>
                  </w:pict>
                </mc:Fallback>
              </mc:AlternateContent>
            </w:r>
            <w:r w:rsidRPr="00281EAB">
              <w:rPr>
                <w:rFonts w:ascii="Trebuchet MS" w:eastAsia="Times New Roman" w:hAnsi="Trebuchet MS" w:cs="Times New Roman"/>
                <w:bCs/>
                <w:noProof/>
                <w:szCs w:val="24"/>
                <w:lang w:eastAsia="ro-RO"/>
              </w:rPr>
              <w:t>Modificare legislativă și/sau administrativă - conform pct.3</w:t>
            </w:r>
          </w:p>
        </w:tc>
        <w:tc>
          <w:tcPr>
            <w:tcW w:w="2268" w:type="dxa"/>
            <w:vAlign w:val="center"/>
          </w:tcPr>
          <w:p w14:paraId="51C9297D" w14:textId="77777777" w:rsidR="00585E9F" w:rsidRPr="00281EAB" w:rsidRDefault="00585E9F" w:rsidP="00AB19C5">
            <w:pPr>
              <w:spacing w:before="120"/>
              <w:contextualSpacing/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</w:pPr>
            <w:r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lang w:eastAsia="ro-RO"/>
              </w:rPr>
              <w:t>1</w:t>
            </w:r>
          </w:p>
        </w:tc>
      </w:tr>
    </w:tbl>
    <w:p w14:paraId="787908AF" w14:textId="77777777" w:rsidR="00585E9F" w:rsidRPr="00281EAB" w:rsidRDefault="00585E9F" w:rsidP="00585E9F">
      <w:pPr>
        <w:jc w:val="both"/>
        <w:rPr>
          <w:rFonts w:ascii="Trebuchet MS" w:eastAsia="Calibri" w:hAnsi="Trebuchet MS" w:cs="Times New Roman"/>
          <w:noProof/>
          <w:szCs w:val="24"/>
        </w:rPr>
      </w:pPr>
    </w:p>
    <w:p w14:paraId="564F1BB5" w14:textId="77777777" w:rsidR="00585E9F" w:rsidRPr="00281EAB" w:rsidRDefault="00585E9F" w:rsidP="00585E9F">
      <w:pPr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</w:pPr>
      <w:r w:rsidRPr="00281EAB"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  <w:t>II.  DESCRIEREA MODIFICĂRILOR SOLICITATE</w:t>
      </w:r>
      <w:r w:rsidRPr="00281EAB">
        <w:rPr>
          <w:rFonts w:ascii="Trebuchet MS" w:eastAsia="Times New Roman" w:hAnsi="Trebuchet MS" w:cs="Times New Roman"/>
          <w:b/>
          <w:bCs/>
          <w:noProof/>
          <w:szCs w:val="24"/>
          <w:vertAlign w:val="superscript"/>
          <w:lang w:eastAsia="ro-RO"/>
        </w:rPr>
        <w:footnoteReference w:id="4"/>
      </w:r>
    </w:p>
    <w:p w14:paraId="33E6CB97" w14:textId="77777777" w:rsidR="00585E9F" w:rsidRPr="00260064" w:rsidRDefault="00585E9F" w:rsidP="00585E9F">
      <w:pPr>
        <w:widowControl/>
        <w:numPr>
          <w:ilvl w:val="0"/>
          <w:numId w:val="96"/>
        </w:numPr>
        <w:spacing w:after="200" w:line="276" w:lineRule="auto"/>
        <w:contextualSpacing/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</w:pPr>
      <w:r w:rsidRPr="00281EAB">
        <w:rPr>
          <w:rFonts w:ascii="Trebuchet MS" w:eastAsia="Times New Roman" w:hAnsi="Trebuchet MS" w:cs="Times New Roman"/>
          <w:b/>
          <w:bCs/>
          <w:noProof/>
          <w:szCs w:val="24"/>
          <w:lang w:eastAsia="ro-RO"/>
        </w:rPr>
        <w:t xml:space="preserve">DENUMIREA MODIFICĂRII: </w:t>
      </w:r>
      <w:proofErr w:type="spellStart"/>
      <w:r>
        <w:rPr>
          <w:rFonts w:ascii="Trebuchet MS,Bold" w:hAnsi="Trebuchet MS,Bold" w:cs="Trebuchet MS,Bold"/>
          <w:b/>
          <w:bCs/>
        </w:rPr>
        <w:t>Modificări</w:t>
      </w:r>
      <w:proofErr w:type="spellEnd"/>
      <w:r>
        <w:rPr>
          <w:rFonts w:ascii="Trebuchet MS,Bold" w:hAnsi="Trebuchet MS,Bold" w:cs="Trebuchet MS,Bold"/>
          <w:b/>
          <w:bCs/>
        </w:rPr>
        <w:t xml:space="preserve"> legislative </w:t>
      </w:r>
      <w:proofErr w:type="spellStart"/>
      <w:r>
        <w:rPr>
          <w:rFonts w:ascii="Trebuchet MS,Bold" w:hAnsi="Trebuchet MS,Bold" w:cs="Trebuchet MS,Bold"/>
          <w:b/>
          <w:bCs/>
        </w:rPr>
        <w:t>și</w:t>
      </w:r>
      <w:proofErr w:type="spellEnd"/>
      <w:r>
        <w:rPr>
          <w:rFonts w:ascii="Trebuchet MS,Bold" w:hAnsi="Trebuchet MS,Bold" w:cs="Trebuchet MS,Bold"/>
          <w:b/>
          <w:bCs/>
        </w:rPr>
        <w:t xml:space="preserve"> administrative, </w:t>
      </w:r>
      <w:proofErr w:type="spellStart"/>
      <w:r>
        <w:rPr>
          <w:rFonts w:ascii="Trebuchet MS,Bold" w:hAnsi="Trebuchet MS,Bold" w:cs="Trebuchet MS,Bold"/>
          <w:b/>
          <w:bCs/>
        </w:rPr>
        <w:t>punctul</w:t>
      </w:r>
      <w:proofErr w:type="spellEnd"/>
      <w:r>
        <w:rPr>
          <w:rFonts w:ascii="Trebuchet MS,Bold" w:hAnsi="Trebuchet MS,Bold" w:cs="Trebuchet MS,Bold"/>
          <w:b/>
          <w:bCs/>
        </w:rPr>
        <w:t xml:space="preserve"> 3, </w:t>
      </w:r>
      <w:proofErr w:type="spellStart"/>
      <w:r>
        <w:rPr>
          <w:rFonts w:ascii="Trebuchet MS,Bold" w:hAnsi="Trebuchet MS,Bold" w:cs="Trebuchet MS,Bold"/>
          <w:b/>
          <w:bCs/>
        </w:rPr>
        <w:t>litera</w:t>
      </w:r>
      <w:proofErr w:type="spellEnd"/>
      <w:r>
        <w:rPr>
          <w:rFonts w:ascii="Trebuchet MS,Bold" w:hAnsi="Trebuchet MS,Bold" w:cs="Trebuchet MS,Bold"/>
          <w:b/>
          <w:bCs/>
        </w:rPr>
        <w:t xml:space="preserve"> d</w:t>
      </w:r>
    </w:p>
    <w:p w14:paraId="381D3BB8" w14:textId="77777777" w:rsidR="00585E9F" w:rsidRPr="00281EAB" w:rsidRDefault="00585E9F" w:rsidP="00585E9F">
      <w:pPr>
        <w:keepNext/>
        <w:widowControl/>
        <w:numPr>
          <w:ilvl w:val="0"/>
          <w:numId w:val="95"/>
        </w:numPr>
        <w:spacing w:before="240" w:after="240"/>
        <w:jc w:val="both"/>
        <w:outlineLvl w:val="4"/>
        <w:rPr>
          <w:rFonts w:ascii="Trebuchet MS" w:eastAsia="Times New Roman" w:hAnsi="Trebuchet MS" w:cs="Times New Roman"/>
          <w:noProof/>
          <w:szCs w:val="24"/>
          <w:u w:val="single"/>
        </w:rPr>
      </w:pPr>
      <w:r w:rsidRPr="00281EAB">
        <w:rPr>
          <w:rFonts w:ascii="Trebuchet MS" w:eastAsia="Times New Roman" w:hAnsi="Trebuchet MS" w:cs="Times New Roman"/>
          <w:noProof/>
          <w:szCs w:val="24"/>
          <w:u w:val="single"/>
        </w:rPr>
        <w:t xml:space="preserve">Motivele și/sau problemele de implementare care justifică modificarea </w:t>
      </w:r>
    </w:p>
    <w:tbl>
      <w:tblPr>
        <w:tblW w:w="5005" w:type="pct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20" w:type="dxa"/>
          <w:bottom w:w="120" w:type="dxa"/>
        </w:tblCellMar>
        <w:tblLook w:val="04A0" w:firstRow="1" w:lastRow="0" w:firstColumn="1" w:lastColumn="0" w:noHBand="0" w:noVBand="1"/>
      </w:tblPr>
      <w:tblGrid>
        <w:gridCol w:w="9099"/>
      </w:tblGrid>
      <w:tr w:rsidR="00585E9F" w:rsidRPr="00281EAB" w14:paraId="3238A5CE" w14:textId="77777777" w:rsidTr="00AB19C5">
        <w:trPr>
          <w:trHeight w:val="569"/>
        </w:trPr>
        <w:tc>
          <w:tcPr>
            <w:tcW w:w="5000" w:type="pct"/>
            <w:shd w:val="clear" w:color="auto" w:fill="auto"/>
          </w:tcPr>
          <w:p w14:paraId="5488CFD8" w14:textId="77777777" w:rsidR="00585E9F" w:rsidRDefault="00585E9F" w:rsidP="00AB19C5">
            <w:pPr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  <w:r w:rsidRPr="004107F2">
              <w:rPr>
                <w:rFonts w:ascii="Trebuchet MS" w:eastAsia="Times New Roman" w:hAnsi="Trebuchet MS" w:cs="Times New Roman"/>
                <w:b/>
                <w:bCs/>
                <w:noProof/>
                <w:szCs w:val="24"/>
              </w:rPr>
              <w:t xml:space="preserve">Modificari ale </w:t>
            </w:r>
            <w:r>
              <w:rPr>
                <w:rFonts w:ascii="Trebuchet MS" w:eastAsia="Times New Roman" w:hAnsi="Trebuchet MS" w:cs="Times New Roman"/>
                <w:b/>
                <w:bCs/>
                <w:noProof/>
                <w:szCs w:val="24"/>
              </w:rPr>
              <w:t>Planului de Finantare</w:t>
            </w:r>
            <w:r w:rsidRPr="00260064">
              <w:rPr>
                <w:rFonts w:ascii="Trebuchet MS" w:eastAsia="Times New Roman" w:hAnsi="Trebuchet MS" w:cs="Times New Roman"/>
                <w:noProof/>
                <w:szCs w:val="24"/>
              </w:rPr>
              <w:t xml:space="preserve"> </w:t>
            </w:r>
            <w:bookmarkStart w:id="0" w:name="_Hlk79067682"/>
            <w:r w:rsidRPr="00260064">
              <w:rPr>
                <w:rFonts w:ascii="Trebuchet MS" w:eastAsia="Times New Roman" w:hAnsi="Trebuchet MS" w:cs="Times New Roman"/>
                <w:noProof/>
                <w:szCs w:val="24"/>
              </w:rPr>
              <w:t>ca urmare a Notificarii nr. 221376/09.07.2021 emisa de AM-PNDR  prin care GAL-MVC, in urma aprobarii Raportului privind Rezultatul evaluarii SDL – bonusarea suplimentara a GAL-urilor, poate beneficia de o suplimentare a alocarii financiare a SDL in valoare de 145.947,00 euro</w:t>
            </w:r>
            <w:bookmarkEnd w:id="0"/>
            <w:r>
              <w:rPr>
                <w:rFonts w:ascii="Trebuchet MS" w:eastAsia="Times New Roman" w:hAnsi="Trebuchet MS" w:cs="Times New Roman"/>
                <w:noProof/>
                <w:szCs w:val="24"/>
              </w:rPr>
              <w:t>, suplimentare care va fi distribuita in cadrul SDL dupa cum urmeaza:</w:t>
            </w:r>
          </w:p>
          <w:p w14:paraId="1F9A6EAF" w14:textId="77777777" w:rsidR="00585E9F" w:rsidRDefault="00585E9F" w:rsidP="00585E9F">
            <w:pPr>
              <w:pStyle w:val="ListParagraph"/>
              <w:widowControl/>
              <w:numPr>
                <w:ilvl w:val="0"/>
                <w:numId w:val="115"/>
              </w:numPr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  <w:r>
              <w:rPr>
                <w:rFonts w:ascii="Trebuchet MS" w:eastAsia="Times New Roman" w:hAnsi="Trebuchet MS" w:cs="Times New Roman"/>
                <w:noProof/>
                <w:szCs w:val="24"/>
              </w:rPr>
              <w:t>81% (118.222,00 euro) va fi distribuita catre Masura 6.3. (6B)</w:t>
            </w:r>
          </w:p>
          <w:p w14:paraId="0294E18E" w14:textId="77777777" w:rsidR="00585E9F" w:rsidRPr="007E047F" w:rsidRDefault="00585E9F" w:rsidP="00585E9F">
            <w:pPr>
              <w:pStyle w:val="ListParagraph"/>
              <w:widowControl/>
              <w:numPr>
                <w:ilvl w:val="0"/>
                <w:numId w:val="115"/>
              </w:numPr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  <w:r>
              <w:rPr>
                <w:rFonts w:ascii="Trebuchet MS" w:eastAsia="Times New Roman" w:hAnsi="Trebuchet MS" w:cs="Times New Roman"/>
                <w:noProof/>
                <w:szCs w:val="24"/>
              </w:rPr>
              <w:t xml:space="preserve">19% (27.725 euro) va fi distribuita in cadrul Submasurii 19.4 </w:t>
            </w:r>
          </w:p>
          <w:p w14:paraId="249DBDFC" w14:textId="77777777" w:rsidR="00585E9F" w:rsidRDefault="00585E9F" w:rsidP="00AB19C5">
            <w:pPr>
              <w:rPr>
                <w:rFonts w:ascii="Trebuchet MS" w:hAnsi="Trebuchet MS"/>
              </w:rPr>
            </w:pPr>
            <w:proofErr w:type="spellStart"/>
            <w:r>
              <w:rPr>
                <w:rFonts w:ascii="Trebuchet MS" w:hAnsi="Trebuchet MS"/>
              </w:rPr>
              <w:t>Având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în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vedere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numeroasele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solicitări</w:t>
            </w:r>
            <w:proofErr w:type="spellEnd"/>
            <w:r w:rsidRPr="002A2D7A">
              <w:rPr>
                <w:rFonts w:ascii="Trebuchet MS" w:hAnsi="Trebuchet MS"/>
              </w:rPr>
              <w:t xml:space="preserve"> </w:t>
            </w:r>
            <w:proofErr w:type="spellStart"/>
            <w:r w:rsidRPr="002A2D7A">
              <w:rPr>
                <w:rFonts w:ascii="Trebuchet MS" w:hAnsi="Trebuchet MS"/>
              </w:rPr>
              <w:t>primite</w:t>
            </w:r>
            <w:proofErr w:type="spellEnd"/>
            <w:r w:rsidRPr="002A2D7A">
              <w:rPr>
                <w:rFonts w:ascii="Trebuchet MS" w:hAnsi="Trebuchet MS"/>
              </w:rPr>
              <w:t xml:space="preserve"> cu </w:t>
            </w:r>
            <w:proofErr w:type="spellStart"/>
            <w:r w:rsidRPr="002A2D7A">
              <w:rPr>
                <w:rFonts w:ascii="Trebuchet MS" w:hAnsi="Trebuchet MS"/>
              </w:rPr>
              <w:t>ocazia</w:t>
            </w:r>
            <w:proofErr w:type="spellEnd"/>
            <w:r w:rsidRPr="002A2D7A">
              <w:rPr>
                <w:rFonts w:ascii="Trebuchet MS" w:hAnsi="Trebuchet MS"/>
              </w:rPr>
              <w:t xml:space="preserve"> </w:t>
            </w:r>
            <w:proofErr w:type="spellStart"/>
            <w:r w:rsidRPr="002A2D7A">
              <w:rPr>
                <w:rFonts w:ascii="Trebuchet MS" w:hAnsi="Trebuchet MS"/>
              </w:rPr>
              <w:t>acțiunilor</w:t>
            </w:r>
            <w:proofErr w:type="spellEnd"/>
            <w:r w:rsidRPr="002A2D7A">
              <w:rPr>
                <w:rFonts w:ascii="Trebuchet MS" w:hAnsi="Trebuchet MS"/>
              </w:rPr>
              <w:t xml:space="preserve"> de</w:t>
            </w:r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animare</w:t>
            </w:r>
            <w:proofErr w:type="spellEnd"/>
            <w:r>
              <w:rPr>
                <w:rFonts w:ascii="Trebuchet MS" w:hAnsi="Trebuchet MS"/>
              </w:rPr>
              <w:t xml:space="preserve"> a </w:t>
            </w:r>
            <w:proofErr w:type="spellStart"/>
            <w:r>
              <w:rPr>
                <w:rFonts w:ascii="Trebuchet MS" w:hAnsi="Trebuchet MS"/>
              </w:rPr>
              <w:t>teritoriului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pentru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deschiderea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unui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apel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pentru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propuneri</w:t>
            </w:r>
            <w:proofErr w:type="spellEnd"/>
            <w:r>
              <w:rPr>
                <w:rFonts w:ascii="Trebuchet MS" w:hAnsi="Trebuchet MS"/>
              </w:rPr>
              <w:t xml:space="preserve"> de </w:t>
            </w:r>
            <w:proofErr w:type="spellStart"/>
            <w:r>
              <w:rPr>
                <w:rFonts w:ascii="Trebuchet MS" w:hAnsi="Trebuchet MS"/>
              </w:rPr>
              <w:t>proiecte</w:t>
            </w:r>
            <w:proofErr w:type="spellEnd"/>
            <w:r>
              <w:rPr>
                <w:rFonts w:ascii="Trebuchet MS" w:hAnsi="Trebuchet MS"/>
              </w:rPr>
              <w:t xml:space="preserve"> pe </w:t>
            </w:r>
            <w:proofErr w:type="spellStart"/>
            <w:r>
              <w:rPr>
                <w:rFonts w:ascii="Trebuchet MS" w:hAnsi="Trebuchet MS"/>
              </w:rPr>
              <w:t>Măsura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r w:rsidRPr="001D32B8">
              <w:rPr>
                <w:rFonts w:ascii="Trebuchet MS" w:hAnsi="Trebuchet MS"/>
              </w:rPr>
              <w:t>M6.3</w:t>
            </w:r>
            <w:r>
              <w:rPr>
                <w:rFonts w:ascii="Trebuchet MS" w:hAnsi="Trebuchet MS"/>
              </w:rPr>
              <w:t>. (6B)</w:t>
            </w:r>
            <w:r w:rsidRPr="001D32B8">
              <w:rPr>
                <w:rFonts w:ascii="Trebuchet MS" w:hAnsi="Trebuchet MS"/>
              </w:rPr>
              <w:t xml:space="preserve"> </w:t>
            </w:r>
            <w:proofErr w:type="spellStart"/>
            <w:r w:rsidRPr="001D32B8">
              <w:rPr>
                <w:rFonts w:ascii="Trebuchet MS" w:hAnsi="Trebuchet MS"/>
              </w:rPr>
              <w:t>Dezvoltarea</w:t>
            </w:r>
            <w:proofErr w:type="spellEnd"/>
            <w:r w:rsidRPr="001D32B8">
              <w:rPr>
                <w:rFonts w:ascii="Trebuchet MS" w:hAnsi="Trebuchet MS"/>
              </w:rPr>
              <w:t xml:space="preserve"> </w:t>
            </w:r>
            <w:proofErr w:type="spellStart"/>
            <w:r w:rsidRPr="001D32B8">
              <w:rPr>
                <w:rFonts w:ascii="Trebuchet MS" w:hAnsi="Trebuchet MS"/>
              </w:rPr>
              <w:t>satelor</w:t>
            </w:r>
            <w:proofErr w:type="spellEnd"/>
            <w:r w:rsidRPr="001D32B8">
              <w:rPr>
                <w:rFonts w:ascii="Trebuchet MS" w:hAnsi="Trebuchet MS"/>
              </w:rPr>
              <w:t xml:space="preserve"> </w:t>
            </w:r>
            <w:r w:rsidRPr="00983086">
              <w:rPr>
                <w:rFonts w:ascii="Trebuchet MS" w:hAnsi="Trebuchet MS"/>
              </w:rPr>
              <w:t xml:space="preserve">din </w:t>
            </w:r>
            <w:proofErr w:type="spellStart"/>
            <w:r w:rsidRPr="00983086">
              <w:rPr>
                <w:rFonts w:ascii="Trebuchet MS" w:hAnsi="Trebuchet MS"/>
              </w:rPr>
              <w:t>teritoriul</w:t>
            </w:r>
            <w:proofErr w:type="spellEnd"/>
            <w:r w:rsidRPr="00983086">
              <w:rPr>
                <w:rFonts w:ascii="Trebuchet MS" w:hAnsi="Trebuchet MS"/>
              </w:rPr>
              <w:t xml:space="preserve"> GAL </w:t>
            </w:r>
            <w:r>
              <w:rPr>
                <w:rFonts w:ascii="Trebuchet MS" w:hAnsi="Trebuchet MS"/>
              </w:rPr>
              <w:t>„Micro-</w:t>
            </w:r>
            <w:proofErr w:type="spellStart"/>
            <w:r>
              <w:rPr>
                <w:rFonts w:ascii="Trebuchet MS" w:hAnsi="Trebuchet MS"/>
              </w:rPr>
              <w:t>Regiunea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Vailor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Crisurilor</w:t>
            </w:r>
            <w:proofErr w:type="spellEnd"/>
            <w:r>
              <w:rPr>
                <w:rFonts w:ascii="Trebuchet MS" w:hAnsi="Trebuchet MS"/>
              </w:rPr>
              <w:t xml:space="preserve"> Ab </w:t>
            </w:r>
            <w:proofErr w:type="spellStart"/>
            <w:r>
              <w:rPr>
                <w:rFonts w:ascii="Trebuchet MS" w:hAnsi="Trebuchet MS"/>
              </w:rPr>
              <w:t>si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Negru</w:t>
            </w:r>
            <w:proofErr w:type="spellEnd"/>
            <w:r>
              <w:rPr>
                <w:rFonts w:ascii="Trebuchet MS" w:hAnsi="Trebuchet MS"/>
              </w:rPr>
              <w:t xml:space="preserve">” din </w:t>
            </w:r>
            <w:proofErr w:type="spellStart"/>
            <w:r>
              <w:rPr>
                <w:rFonts w:ascii="Trebuchet MS" w:hAnsi="Trebuchet MS"/>
              </w:rPr>
              <w:t>Strategia</w:t>
            </w:r>
            <w:proofErr w:type="spellEnd"/>
            <w:r>
              <w:rPr>
                <w:rFonts w:ascii="Trebuchet MS" w:hAnsi="Trebuchet MS"/>
              </w:rPr>
              <w:t xml:space="preserve"> de </w:t>
            </w:r>
            <w:proofErr w:type="spellStart"/>
            <w:r>
              <w:rPr>
                <w:rFonts w:ascii="Trebuchet MS" w:hAnsi="Trebuchet MS"/>
              </w:rPr>
              <w:t>Dezvoltare</w:t>
            </w:r>
            <w:proofErr w:type="spellEnd"/>
            <w:r>
              <w:rPr>
                <w:rFonts w:ascii="Trebuchet MS" w:hAnsi="Trebuchet MS"/>
              </w:rPr>
              <w:t xml:space="preserve"> a </w:t>
            </w:r>
            <w:proofErr w:type="spellStart"/>
            <w:r>
              <w:rPr>
                <w:rFonts w:ascii="Trebuchet MS" w:hAnsi="Trebuchet MS"/>
              </w:rPr>
              <w:t>teritoriului</w:t>
            </w:r>
            <w:proofErr w:type="spellEnd"/>
            <w:r>
              <w:rPr>
                <w:rFonts w:ascii="Trebuchet MS" w:hAnsi="Trebuchet MS"/>
              </w:rPr>
              <w:t xml:space="preserve"> Leader </w:t>
            </w:r>
            <w:r w:rsidRPr="00983086">
              <w:rPr>
                <w:rFonts w:ascii="Trebuchet MS" w:hAnsi="Trebuchet MS"/>
              </w:rPr>
              <w:t xml:space="preserve">GAL </w:t>
            </w:r>
            <w:r>
              <w:rPr>
                <w:rFonts w:ascii="Trebuchet MS" w:hAnsi="Trebuchet MS"/>
              </w:rPr>
              <w:t>„Micro-</w:t>
            </w:r>
            <w:proofErr w:type="spellStart"/>
            <w:r>
              <w:rPr>
                <w:rFonts w:ascii="Trebuchet MS" w:hAnsi="Trebuchet MS"/>
              </w:rPr>
              <w:t>Regiunea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Vailor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Crisurilor</w:t>
            </w:r>
            <w:proofErr w:type="spellEnd"/>
            <w:r>
              <w:rPr>
                <w:rFonts w:ascii="Trebuchet MS" w:hAnsi="Trebuchet MS"/>
              </w:rPr>
              <w:t xml:space="preserve"> Ab </w:t>
            </w:r>
            <w:proofErr w:type="spellStart"/>
            <w:r>
              <w:rPr>
                <w:rFonts w:ascii="Trebuchet MS" w:hAnsi="Trebuchet MS"/>
              </w:rPr>
              <w:t>si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Negru</w:t>
            </w:r>
            <w:proofErr w:type="spellEnd"/>
            <w:r>
              <w:rPr>
                <w:rFonts w:ascii="Trebuchet MS" w:hAnsi="Trebuchet MS"/>
              </w:rPr>
              <w:t xml:space="preserve">” (SDL), </w:t>
            </w:r>
            <w:proofErr w:type="spellStart"/>
            <w:r>
              <w:rPr>
                <w:rFonts w:ascii="Trebuchet MS" w:hAnsi="Trebuchet MS"/>
              </w:rPr>
              <w:t>coroborate</w:t>
            </w:r>
            <w:proofErr w:type="spellEnd"/>
            <w:r>
              <w:rPr>
                <w:rFonts w:ascii="Trebuchet MS" w:hAnsi="Trebuchet MS"/>
              </w:rPr>
              <w:t xml:space="preserve"> cu </w:t>
            </w:r>
            <w:proofErr w:type="spellStart"/>
            <w:r>
              <w:rPr>
                <w:rFonts w:ascii="Trebuchet MS" w:hAnsi="Trebuchet MS"/>
              </w:rPr>
              <w:t>nevoile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identificate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în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analiza</w:t>
            </w:r>
            <w:proofErr w:type="spellEnd"/>
            <w:r>
              <w:rPr>
                <w:rFonts w:ascii="Trebuchet MS" w:hAnsi="Trebuchet MS"/>
              </w:rPr>
              <w:t xml:space="preserve"> S.W.O.T, </w:t>
            </w:r>
            <w:proofErr w:type="spellStart"/>
            <w:r>
              <w:rPr>
                <w:rFonts w:ascii="Trebuchet MS" w:hAnsi="Trebuchet MS"/>
              </w:rPr>
              <w:t>componentă</w:t>
            </w:r>
            <w:proofErr w:type="spellEnd"/>
            <w:r>
              <w:rPr>
                <w:rFonts w:ascii="Trebuchet MS" w:hAnsi="Trebuchet MS"/>
              </w:rPr>
              <w:t xml:space="preserve"> a SDL, se </w:t>
            </w:r>
            <w:proofErr w:type="spellStart"/>
            <w:r>
              <w:rPr>
                <w:rFonts w:ascii="Trebuchet MS" w:hAnsi="Trebuchet MS"/>
              </w:rPr>
              <w:t>desprinde</w:t>
            </w:r>
            <w:proofErr w:type="spellEnd"/>
            <w:r>
              <w:rPr>
                <w:rFonts w:ascii="Trebuchet MS" w:hAnsi="Trebuchet MS"/>
              </w:rPr>
              <w:t xml:space="preserve"> o </w:t>
            </w:r>
            <w:proofErr w:type="spellStart"/>
            <w:r>
              <w:rPr>
                <w:rFonts w:ascii="Trebuchet MS" w:hAnsi="Trebuchet MS"/>
              </w:rPr>
              <w:t>necesitate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evidentă</w:t>
            </w:r>
            <w:proofErr w:type="spellEnd"/>
            <w:r>
              <w:rPr>
                <w:rFonts w:ascii="Trebuchet MS" w:hAnsi="Trebuchet MS"/>
              </w:rPr>
              <w:t xml:space="preserve"> de </w:t>
            </w:r>
            <w:proofErr w:type="spellStart"/>
            <w:r>
              <w:rPr>
                <w:rFonts w:ascii="Trebuchet MS" w:hAnsi="Trebuchet MS"/>
              </w:rPr>
              <w:t>finanțare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și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susținere</w:t>
            </w:r>
            <w:proofErr w:type="spellEnd"/>
            <w:r>
              <w:rPr>
                <w:rFonts w:ascii="Trebuchet MS" w:hAnsi="Trebuchet MS"/>
              </w:rPr>
              <w:t xml:space="preserve"> a </w:t>
            </w:r>
            <w:proofErr w:type="spellStart"/>
            <w:r>
              <w:rPr>
                <w:rFonts w:ascii="Trebuchet MS" w:hAnsi="Trebuchet MS"/>
              </w:rPr>
              <w:t>dezvoltării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satelor</w:t>
            </w:r>
            <w:proofErr w:type="spellEnd"/>
            <w:r>
              <w:rPr>
                <w:rFonts w:ascii="Trebuchet MS" w:hAnsi="Trebuchet MS"/>
              </w:rPr>
              <w:t xml:space="preserve"> din </w:t>
            </w:r>
            <w:proofErr w:type="spellStart"/>
            <w:r>
              <w:rPr>
                <w:rFonts w:ascii="Trebuchet MS" w:hAnsi="Trebuchet MS"/>
              </w:rPr>
              <w:t>teritoriul</w:t>
            </w:r>
            <w:proofErr w:type="spellEnd"/>
            <w:r>
              <w:rPr>
                <w:rFonts w:ascii="Trebuchet MS" w:hAnsi="Trebuchet MS"/>
              </w:rPr>
              <w:t xml:space="preserve"> LEADER. </w:t>
            </w:r>
          </w:p>
          <w:p w14:paraId="528E2545" w14:textId="77777777" w:rsidR="00585E9F" w:rsidRPr="004107F2" w:rsidRDefault="00585E9F" w:rsidP="00AB19C5">
            <w:pPr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  <w:r>
              <w:rPr>
                <w:rFonts w:ascii="Trebuchet MS" w:hAnsi="Trebuchet MS"/>
              </w:rPr>
              <w:t xml:space="preserve">De </w:t>
            </w:r>
            <w:proofErr w:type="spellStart"/>
            <w:r>
              <w:rPr>
                <w:rFonts w:ascii="Trebuchet MS" w:hAnsi="Trebuchet MS"/>
              </w:rPr>
              <w:t>asemenea</w:t>
            </w:r>
            <w:proofErr w:type="spellEnd"/>
            <w:r>
              <w:rPr>
                <w:rFonts w:ascii="Trebuchet MS" w:hAnsi="Trebuchet MS"/>
              </w:rPr>
              <w:t xml:space="preserve"> se </w:t>
            </w:r>
            <w:proofErr w:type="spellStart"/>
            <w:r>
              <w:rPr>
                <w:rFonts w:ascii="Trebuchet MS" w:hAnsi="Trebuchet MS"/>
              </w:rPr>
              <w:t>cuvine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să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menționăm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că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bugetul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inițial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alocat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măsurii</w:t>
            </w:r>
            <w:proofErr w:type="spellEnd"/>
            <w:r>
              <w:rPr>
                <w:rFonts w:ascii="Trebuchet MS" w:hAnsi="Trebuchet MS"/>
              </w:rPr>
              <w:t xml:space="preserve"> 6.3. (6B) din SDL a </w:t>
            </w:r>
            <w:proofErr w:type="spellStart"/>
            <w:r>
              <w:rPr>
                <w:rFonts w:ascii="Trebuchet MS" w:hAnsi="Trebuchet MS"/>
              </w:rPr>
              <w:t>fost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epuizat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inca</w:t>
            </w:r>
            <w:proofErr w:type="spellEnd"/>
            <w:r>
              <w:rPr>
                <w:rFonts w:ascii="Trebuchet MS" w:hAnsi="Trebuchet MS"/>
              </w:rPr>
              <w:t xml:space="preserve"> din </w:t>
            </w:r>
            <w:proofErr w:type="spellStart"/>
            <w:r>
              <w:rPr>
                <w:rFonts w:ascii="Trebuchet MS" w:hAnsi="Trebuchet MS"/>
              </w:rPr>
              <w:t>primul</w:t>
            </w:r>
            <w:proofErr w:type="spellEnd"/>
            <w:r>
              <w:rPr>
                <w:rFonts w:ascii="Trebuchet MS" w:hAnsi="Trebuchet MS"/>
              </w:rPr>
              <w:t xml:space="preserve"> an de </w:t>
            </w:r>
            <w:proofErr w:type="spellStart"/>
            <w:r>
              <w:rPr>
                <w:rFonts w:ascii="Trebuchet MS" w:hAnsi="Trebuchet MS"/>
              </w:rPr>
              <w:t>functionare</w:t>
            </w:r>
            <w:proofErr w:type="spellEnd"/>
            <w:r>
              <w:rPr>
                <w:rFonts w:ascii="Trebuchet MS" w:hAnsi="Trebuchet MS"/>
              </w:rPr>
              <w:t xml:space="preserve">, </w:t>
            </w:r>
            <w:proofErr w:type="spellStart"/>
            <w:r>
              <w:rPr>
                <w:rFonts w:ascii="Trebuchet MS" w:hAnsi="Trebuchet MS"/>
              </w:rPr>
              <w:t>după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doar</w:t>
            </w:r>
            <w:proofErr w:type="spellEnd"/>
            <w:r>
              <w:rPr>
                <w:rFonts w:ascii="Trebuchet MS" w:hAnsi="Trebuchet MS"/>
              </w:rPr>
              <w:t xml:space="preserve"> 2 </w:t>
            </w:r>
            <w:proofErr w:type="spellStart"/>
            <w:r>
              <w:rPr>
                <w:rFonts w:ascii="Trebuchet MS" w:hAnsi="Trebuchet MS"/>
              </w:rPr>
              <w:t>apeluri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pentru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propuneri</w:t>
            </w:r>
            <w:proofErr w:type="spellEnd"/>
            <w:r>
              <w:rPr>
                <w:rFonts w:ascii="Trebuchet MS" w:hAnsi="Trebuchet MS"/>
              </w:rPr>
              <w:t xml:space="preserve"> de </w:t>
            </w:r>
            <w:proofErr w:type="spellStart"/>
            <w:r>
              <w:rPr>
                <w:rFonts w:ascii="Trebuchet MS" w:hAnsi="Trebuchet MS"/>
              </w:rPr>
              <w:t>proiecte</w:t>
            </w:r>
            <w:proofErr w:type="spellEnd"/>
            <w:r>
              <w:rPr>
                <w:rFonts w:ascii="Trebuchet MS" w:hAnsi="Trebuchet MS"/>
              </w:rPr>
              <w:t xml:space="preserve">, </w:t>
            </w:r>
            <w:proofErr w:type="spellStart"/>
            <w:r>
              <w:rPr>
                <w:rFonts w:ascii="Trebuchet MS" w:hAnsi="Trebuchet MS"/>
              </w:rPr>
              <w:t>lansarea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primei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sesiuni</w:t>
            </w:r>
            <w:proofErr w:type="spellEnd"/>
            <w:r>
              <w:rPr>
                <w:rFonts w:ascii="Trebuchet MS" w:hAnsi="Trebuchet MS"/>
              </w:rPr>
              <w:t xml:space="preserve"> pe data de 17.08.2017 cu termen </w:t>
            </w:r>
            <w:proofErr w:type="spellStart"/>
            <w:r>
              <w:rPr>
                <w:rFonts w:ascii="Trebuchet MS" w:hAnsi="Trebuchet MS"/>
              </w:rPr>
              <w:t>limită</w:t>
            </w:r>
            <w:proofErr w:type="spellEnd"/>
            <w:r>
              <w:rPr>
                <w:rFonts w:ascii="Trebuchet MS" w:hAnsi="Trebuchet MS"/>
              </w:rPr>
              <w:t xml:space="preserve"> de </w:t>
            </w:r>
            <w:proofErr w:type="spellStart"/>
            <w:r>
              <w:rPr>
                <w:rFonts w:ascii="Trebuchet MS" w:hAnsi="Trebuchet MS"/>
              </w:rPr>
              <w:t>depunere</w:t>
            </w:r>
            <w:proofErr w:type="spellEnd"/>
            <w:r>
              <w:rPr>
                <w:rFonts w:ascii="Trebuchet MS" w:hAnsi="Trebuchet MS"/>
              </w:rPr>
              <w:t xml:space="preserve"> a </w:t>
            </w:r>
            <w:proofErr w:type="spellStart"/>
            <w:r>
              <w:rPr>
                <w:rFonts w:ascii="Trebuchet MS" w:hAnsi="Trebuchet MS"/>
              </w:rPr>
              <w:t>proiectelor</w:t>
            </w:r>
            <w:proofErr w:type="spellEnd"/>
            <w:r>
              <w:rPr>
                <w:rFonts w:ascii="Trebuchet MS" w:hAnsi="Trebuchet MS"/>
              </w:rPr>
              <w:t xml:space="preserve"> 17.09.2017, </w:t>
            </w:r>
            <w:proofErr w:type="spellStart"/>
            <w:r>
              <w:rPr>
                <w:rFonts w:ascii="Trebuchet MS" w:hAnsi="Trebuchet MS"/>
              </w:rPr>
              <w:t>respectiv</w:t>
            </w:r>
            <w:proofErr w:type="spellEnd"/>
            <w:r>
              <w:rPr>
                <w:rFonts w:ascii="Trebuchet MS" w:hAnsi="Trebuchet MS"/>
              </w:rPr>
              <w:t xml:space="preserve"> 30.10.2017 cu termen </w:t>
            </w:r>
            <w:proofErr w:type="spellStart"/>
            <w:r>
              <w:rPr>
                <w:rFonts w:ascii="Trebuchet MS" w:hAnsi="Trebuchet MS"/>
              </w:rPr>
              <w:t>limita</w:t>
            </w:r>
            <w:proofErr w:type="spellEnd"/>
            <w:r>
              <w:rPr>
                <w:rFonts w:ascii="Trebuchet MS" w:hAnsi="Trebuchet MS"/>
              </w:rPr>
              <w:t xml:space="preserve"> de </w:t>
            </w:r>
            <w:proofErr w:type="spellStart"/>
            <w:r>
              <w:rPr>
                <w:rFonts w:ascii="Trebuchet MS" w:hAnsi="Trebuchet MS"/>
              </w:rPr>
              <w:t>depunere</w:t>
            </w:r>
            <w:proofErr w:type="spellEnd"/>
            <w:r>
              <w:rPr>
                <w:rFonts w:ascii="Trebuchet MS" w:hAnsi="Trebuchet MS"/>
              </w:rPr>
              <w:t xml:space="preserve"> a </w:t>
            </w:r>
            <w:proofErr w:type="spellStart"/>
            <w:r>
              <w:rPr>
                <w:rFonts w:ascii="Trebuchet MS" w:hAnsi="Trebuchet MS"/>
              </w:rPr>
              <w:t>proiectelor</w:t>
            </w:r>
            <w:proofErr w:type="spellEnd"/>
            <w:r>
              <w:rPr>
                <w:rFonts w:ascii="Trebuchet MS" w:hAnsi="Trebuchet MS"/>
              </w:rPr>
              <w:t xml:space="preserve"> 04.12.2017. </w:t>
            </w:r>
            <w:proofErr w:type="spellStart"/>
            <w:r>
              <w:rPr>
                <w:rFonts w:ascii="Trebuchet MS" w:hAnsi="Trebuchet MS"/>
              </w:rPr>
              <w:t>Astfel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după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aceste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sesiuni</w:t>
            </w:r>
            <w:proofErr w:type="spellEnd"/>
            <w:r>
              <w:rPr>
                <w:rFonts w:ascii="Trebuchet MS" w:hAnsi="Trebuchet MS"/>
              </w:rPr>
              <w:t xml:space="preserve"> au </w:t>
            </w:r>
            <w:proofErr w:type="spellStart"/>
            <w:r>
              <w:rPr>
                <w:rFonts w:ascii="Trebuchet MS" w:hAnsi="Trebuchet MS"/>
              </w:rPr>
              <w:t>fost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depuse</w:t>
            </w:r>
            <w:proofErr w:type="spellEnd"/>
            <w:r>
              <w:rPr>
                <w:rFonts w:ascii="Trebuchet MS" w:hAnsi="Trebuchet MS"/>
              </w:rPr>
              <w:t xml:space="preserve"> un </w:t>
            </w:r>
            <w:proofErr w:type="spellStart"/>
            <w:r>
              <w:rPr>
                <w:rFonts w:ascii="Trebuchet MS" w:hAnsi="Trebuchet MS"/>
              </w:rPr>
              <w:t>număr</w:t>
            </w:r>
            <w:proofErr w:type="spellEnd"/>
            <w:r>
              <w:rPr>
                <w:rFonts w:ascii="Trebuchet MS" w:hAnsi="Trebuchet MS"/>
              </w:rPr>
              <w:t xml:space="preserve"> de 19 </w:t>
            </w:r>
            <w:proofErr w:type="spellStart"/>
            <w:r>
              <w:rPr>
                <w:rFonts w:ascii="Trebuchet MS" w:hAnsi="Trebuchet MS"/>
              </w:rPr>
              <w:t>proiecte</w:t>
            </w:r>
            <w:proofErr w:type="spellEnd"/>
            <w:r>
              <w:rPr>
                <w:rFonts w:ascii="Trebuchet MS" w:hAnsi="Trebuchet MS"/>
              </w:rPr>
              <w:t xml:space="preserve"> cu o </w:t>
            </w:r>
            <w:proofErr w:type="spellStart"/>
            <w:r>
              <w:rPr>
                <w:rFonts w:ascii="Trebuchet MS" w:hAnsi="Trebuchet MS"/>
              </w:rPr>
              <w:t>valoare</w:t>
            </w:r>
            <w:proofErr w:type="spellEnd"/>
            <w:r>
              <w:rPr>
                <w:rFonts w:ascii="Trebuchet MS" w:hAnsi="Trebuchet MS"/>
              </w:rPr>
              <w:t xml:space="preserve"> a </w:t>
            </w:r>
            <w:proofErr w:type="spellStart"/>
            <w:r>
              <w:rPr>
                <w:rFonts w:ascii="Trebuchet MS" w:hAnsi="Trebuchet MS"/>
              </w:rPr>
              <w:t>finanțării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nerambursabilă</w:t>
            </w:r>
            <w:proofErr w:type="spellEnd"/>
            <w:r>
              <w:rPr>
                <w:rFonts w:ascii="Trebuchet MS" w:hAnsi="Trebuchet MS"/>
              </w:rPr>
              <w:t xml:space="preserve"> de 889.541 Euro, </w:t>
            </w:r>
            <w:proofErr w:type="spellStart"/>
            <w:r>
              <w:rPr>
                <w:rFonts w:ascii="Trebuchet MS" w:hAnsi="Trebuchet MS"/>
              </w:rPr>
              <w:t>proiecte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finalizate</w:t>
            </w:r>
            <w:proofErr w:type="spellEnd"/>
            <w:r>
              <w:rPr>
                <w:rFonts w:ascii="Trebuchet MS" w:hAnsi="Trebuchet MS"/>
              </w:rPr>
              <w:t xml:space="preserve"> la data </w:t>
            </w:r>
            <w:proofErr w:type="spellStart"/>
            <w:r>
              <w:rPr>
                <w:rFonts w:ascii="Trebuchet MS" w:hAnsi="Trebuchet MS"/>
              </w:rPr>
              <w:t>întocmirii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acestei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anexe</w:t>
            </w:r>
            <w:proofErr w:type="spellEnd"/>
            <w:r>
              <w:rPr>
                <w:rFonts w:ascii="Trebuchet MS" w:hAnsi="Trebuchet MS"/>
              </w:rPr>
              <w:t xml:space="preserve">, </w:t>
            </w:r>
            <w:proofErr w:type="spellStart"/>
            <w:r>
              <w:rPr>
                <w:rFonts w:ascii="Trebuchet MS" w:hAnsi="Trebuchet MS"/>
              </w:rPr>
              <w:t>mai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putin</w:t>
            </w:r>
            <w:proofErr w:type="spellEnd"/>
            <w:r>
              <w:rPr>
                <w:rFonts w:ascii="Trebuchet MS" w:hAnsi="Trebuchet MS"/>
              </w:rPr>
              <w:t xml:space="preserve"> 3 care au </w:t>
            </w:r>
            <w:proofErr w:type="spellStart"/>
            <w:r>
              <w:rPr>
                <w:rFonts w:ascii="Trebuchet MS" w:hAnsi="Trebuchet MS"/>
              </w:rPr>
              <w:t>avut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prevazute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constructii</w:t>
            </w:r>
            <w:proofErr w:type="spellEnd"/>
            <w:r>
              <w:rPr>
                <w:rFonts w:ascii="Trebuchet MS" w:hAnsi="Trebuchet MS"/>
              </w:rPr>
              <w:t xml:space="preserve">. </w:t>
            </w:r>
            <w:proofErr w:type="spellStart"/>
            <w:r>
              <w:rPr>
                <w:rFonts w:ascii="Trebuchet MS" w:hAnsi="Trebuchet MS"/>
              </w:rPr>
              <w:t>Altfel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spus</w:t>
            </w:r>
            <w:proofErr w:type="spellEnd"/>
            <w:r>
              <w:rPr>
                <w:rFonts w:ascii="Trebuchet MS" w:hAnsi="Trebuchet MS"/>
              </w:rPr>
              <w:t xml:space="preserve"> nu a </w:t>
            </w:r>
            <w:proofErr w:type="spellStart"/>
            <w:r>
              <w:rPr>
                <w:rFonts w:ascii="Trebuchet MS" w:hAnsi="Trebuchet MS"/>
              </w:rPr>
              <w:t>mai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putut</w:t>
            </w:r>
            <w:proofErr w:type="spellEnd"/>
            <w:r>
              <w:rPr>
                <w:rFonts w:ascii="Trebuchet MS" w:hAnsi="Trebuchet MS"/>
              </w:rPr>
              <w:t xml:space="preserve"> fi </w:t>
            </w:r>
            <w:proofErr w:type="spellStart"/>
            <w:r>
              <w:rPr>
                <w:rFonts w:ascii="Trebuchet MS" w:hAnsi="Trebuchet MS"/>
              </w:rPr>
              <w:t>lansat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niciun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apel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în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cadrul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măsurii</w:t>
            </w:r>
            <w:proofErr w:type="spellEnd"/>
            <w:r>
              <w:rPr>
                <w:rFonts w:ascii="Trebuchet MS" w:hAnsi="Trebuchet MS"/>
              </w:rPr>
              <w:t xml:space="preserve"> M6.3. (6B) </w:t>
            </w:r>
            <w:proofErr w:type="spellStart"/>
            <w:r>
              <w:rPr>
                <w:rFonts w:ascii="Trebuchet MS" w:hAnsi="Trebuchet MS"/>
              </w:rPr>
              <w:t>nemaiexistând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fonduri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disponibile</w:t>
            </w:r>
            <w:proofErr w:type="spellEnd"/>
            <w:r>
              <w:rPr>
                <w:rFonts w:ascii="Trebuchet MS" w:hAnsi="Trebuchet MS"/>
              </w:rPr>
              <w:t xml:space="preserve">, </w:t>
            </w:r>
            <w:proofErr w:type="spellStart"/>
            <w:r>
              <w:rPr>
                <w:rFonts w:ascii="Trebuchet MS" w:hAnsi="Trebuchet MS"/>
              </w:rPr>
              <w:t>luand</w:t>
            </w:r>
            <w:proofErr w:type="spellEnd"/>
            <w:r>
              <w:rPr>
                <w:rFonts w:ascii="Trebuchet MS" w:hAnsi="Trebuchet MS"/>
              </w:rPr>
              <w:t xml:space="preserve"> in </w:t>
            </w:r>
            <w:proofErr w:type="spellStart"/>
            <w:r>
              <w:rPr>
                <w:rFonts w:ascii="Trebuchet MS" w:hAnsi="Trebuchet MS"/>
              </w:rPr>
              <w:t>considerare</w:t>
            </w:r>
            <w:proofErr w:type="spellEnd"/>
            <w:r>
              <w:rPr>
                <w:rFonts w:ascii="Trebuchet MS" w:hAnsi="Trebuchet MS"/>
              </w:rPr>
              <w:t xml:space="preserve"> ca 4 din </w:t>
            </w:r>
            <w:proofErr w:type="spellStart"/>
            <w:r>
              <w:rPr>
                <w:rFonts w:ascii="Trebuchet MS" w:hAnsi="Trebuchet MS"/>
              </w:rPr>
              <w:t>cele</w:t>
            </w:r>
            <w:proofErr w:type="spellEnd"/>
            <w:r>
              <w:rPr>
                <w:rFonts w:ascii="Trebuchet MS" w:hAnsi="Trebuchet MS"/>
              </w:rPr>
              <w:t xml:space="preserve"> 23 de </w:t>
            </w:r>
            <w:proofErr w:type="spellStart"/>
            <w:r>
              <w:rPr>
                <w:rFonts w:ascii="Trebuchet MS" w:hAnsi="Trebuchet MS"/>
              </w:rPr>
              <w:t>localitati</w:t>
            </w:r>
            <w:proofErr w:type="spellEnd"/>
            <w:r>
              <w:rPr>
                <w:rFonts w:ascii="Trebuchet MS" w:hAnsi="Trebuchet MS"/>
              </w:rPr>
              <w:t>/</w:t>
            </w:r>
            <w:proofErr w:type="spellStart"/>
            <w:r>
              <w:rPr>
                <w:rFonts w:ascii="Trebuchet MS" w:hAnsi="Trebuchet MS"/>
              </w:rPr>
              <w:t>orase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mici</w:t>
            </w:r>
            <w:proofErr w:type="spellEnd"/>
            <w:r>
              <w:rPr>
                <w:rFonts w:ascii="Trebuchet MS" w:hAnsi="Trebuchet MS"/>
              </w:rPr>
              <w:t xml:space="preserve"> nu au </w:t>
            </w:r>
            <w:proofErr w:type="spellStart"/>
            <w:r>
              <w:rPr>
                <w:rFonts w:ascii="Trebuchet MS" w:hAnsi="Trebuchet MS"/>
              </w:rPr>
              <w:t>apucat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depuna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proiect</w:t>
            </w:r>
            <w:proofErr w:type="spellEnd"/>
            <w:r>
              <w:rPr>
                <w:rFonts w:ascii="Trebuchet MS" w:hAnsi="Trebuchet MS"/>
              </w:rPr>
              <w:t xml:space="preserve">. </w:t>
            </w:r>
            <w:proofErr w:type="spellStart"/>
            <w:r>
              <w:rPr>
                <w:rFonts w:ascii="Trebuchet MS" w:hAnsi="Trebuchet MS"/>
              </w:rPr>
              <w:t>În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privința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indicatorilor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trebuie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>
              <w:rPr>
                <w:rFonts w:ascii="Trebuchet MS" w:hAnsi="Trebuchet MS"/>
              </w:rPr>
              <w:t>sa</w:t>
            </w:r>
            <w:proofErr w:type="spellEnd"/>
            <w:r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menționăm</w:t>
            </w:r>
            <w:proofErr w:type="spellEnd"/>
            <w:r w:rsidRPr="007E047F">
              <w:rPr>
                <w:rFonts w:ascii="Trebuchet MS" w:hAnsi="Trebuchet MS"/>
              </w:rPr>
              <w:t xml:space="preserve"> ca </w:t>
            </w:r>
            <w:proofErr w:type="spellStart"/>
            <w:r w:rsidRPr="007E047F">
              <w:rPr>
                <w:rFonts w:ascii="Trebuchet MS" w:hAnsi="Trebuchet MS"/>
              </w:rPr>
              <w:t>indicatorii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prevăzuți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pentru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aceasta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măsură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în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strategie</w:t>
            </w:r>
            <w:proofErr w:type="spellEnd"/>
            <w:r w:rsidRPr="007E047F">
              <w:rPr>
                <w:rFonts w:ascii="Trebuchet MS" w:hAnsi="Trebuchet MS"/>
              </w:rPr>
              <w:t xml:space="preserve"> au </w:t>
            </w:r>
            <w:proofErr w:type="spellStart"/>
            <w:r w:rsidRPr="007E047F">
              <w:rPr>
                <w:rFonts w:ascii="Trebuchet MS" w:hAnsi="Trebuchet MS"/>
              </w:rPr>
              <w:t>fost</w:t>
            </w:r>
            <w:proofErr w:type="spellEnd"/>
            <w:r w:rsidRPr="007E047F">
              <w:rPr>
                <w:rFonts w:ascii="Trebuchet MS" w:hAnsi="Trebuchet MS"/>
              </w:rPr>
              <w:t xml:space="preserve"> </w:t>
            </w:r>
            <w:proofErr w:type="spellStart"/>
            <w:r w:rsidRPr="007E047F">
              <w:rPr>
                <w:rFonts w:ascii="Trebuchet MS" w:hAnsi="Trebuchet MS"/>
              </w:rPr>
              <w:t>atinși</w:t>
            </w:r>
            <w:proofErr w:type="spellEnd"/>
            <w:r>
              <w:rPr>
                <w:rFonts w:ascii="Trebuchet MS" w:hAnsi="Trebuchet MS"/>
              </w:rPr>
              <w:t xml:space="preserve">. </w:t>
            </w:r>
          </w:p>
        </w:tc>
      </w:tr>
    </w:tbl>
    <w:p w14:paraId="423D8C3A" w14:textId="77777777" w:rsidR="00585E9F" w:rsidRPr="00281EAB" w:rsidRDefault="00585E9F" w:rsidP="00585E9F">
      <w:pPr>
        <w:keepNext/>
        <w:widowControl/>
        <w:numPr>
          <w:ilvl w:val="0"/>
          <w:numId w:val="95"/>
        </w:numPr>
        <w:spacing w:before="240" w:after="240"/>
        <w:jc w:val="both"/>
        <w:outlineLvl w:val="4"/>
        <w:rPr>
          <w:rFonts w:ascii="Trebuchet MS" w:eastAsia="Times New Roman" w:hAnsi="Trebuchet MS" w:cs="Times New Roman"/>
          <w:noProof/>
          <w:szCs w:val="24"/>
          <w:u w:val="single"/>
        </w:rPr>
      </w:pPr>
      <w:r w:rsidRPr="00281EAB">
        <w:rPr>
          <w:rFonts w:ascii="Trebuchet MS" w:eastAsia="Times New Roman" w:hAnsi="Trebuchet MS" w:cs="Times New Roman"/>
          <w:noProof/>
          <w:szCs w:val="24"/>
          <w:u w:val="single"/>
        </w:rPr>
        <w:t>Modificarea propusă</w:t>
      </w:r>
    </w:p>
    <w:tbl>
      <w:tblPr>
        <w:tblW w:w="5768" w:type="pct"/>
        <w:tblInd w:w="-4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20" w:type="dxa"/>
          <w:bottom w:w="120" w:type="dxa"/>
        </w:tblCellMar>
        <w:tblLook w:val="04A0" w:firstRow="1" w:lastRow="0" w:firstColumn="1" w:lastColumn="0" w:noHBand="0" w:noVBand="1"/>
      </w:tblPr>
      <w:tblGrid>
        <w:gridCol w:w="10486"/>
      </w:tblGrid>
      <w:tr w:rsidR="00585E9F" w:rsidRPr="00281EAB" w14:paraId="1D0124D1" w14:textId="77777777" w:rsidTr="00AB19C5">
        <w:tc>
          <w:tcPr>
            <w:tcW w:w="5000" w:type="pct"/>
            <w:shd w:val="clear" w:color="auto" w:fill="auto"/>
          </w:tcPr>
          <w:p w14:paraId="4E397658" w14:textId="77777777" w:rsidR="00585E9F" w:rsidRDefault="00585E9F" w:rsidP="00AB19C5">
            <w:pPr>
              <w:ind w:left="100"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  <w:r w:rsidRPr="00260064">
              <w:rPr>
                <w:rFonts w:ascii="Trebuchet MS" w:eastAsia="Times New Roman" w:hAnsi="Trebuchet MS" w:cs="Times New Roman"/>
                <w:noProof/>
                <w:szCs w:val="24"/>
              </w:rPr>
              <w:t>Ca urmare a modificarii sumelor apare necesitatea modificarii procentelor din cap X: Planul de finaţare al strategiei şi în Anexa 4- Planul de finanţare din cadrul SDL:</w:t>
            </w:r>
          </w:p>
          <w:p w14:paraId="0D7DEFAE" w14:textId="77777777" w:rsidR="00585E9F" w:rsidRPr="00B76FE4" w:rsidRDefault="00585E9F" w:rsidP="00AB19C5">
            <w:pPr>
              <w:ind w:left="100"/>
              <w:jc w:val="both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  <w:r>
              <w:rPr>
                <w:rFonts w:ascii="Trebuchet MS" w:hAnsi="Trebuchet MS"/>
                <w:b/>
                <w:color w:val="000000" w:themeColor="text1"/>
                <w:spacing w:val="-1"/>
              </w:rPr>
              <w:t xml:space="preserve">b.1. </w:t>
            </w:r>
            <w:r w:rsidRPr="00B76FE4">
              <w:rPr>
                <w:rFonts w:ascii="Trebuchet MS" w:hAnsi="Trebuchet MS"/>
                <w:b/>
                <w:color w:val="000000" w:themeColor="text1"/>
                <w:spacing w:val="-1"/>
              </w:rPr>
              <w:t xml:space="preserve">Cap X: </w:t>
            </w:r>
            <w:proofErr w:type="spellStart"/>
            <w:r w:rsidRPr="00B76FE4">
              <w:rPr>
                <w:rFonts w:ascii="Trebuchet MS" w:hAnsi="Trebuchet MS"/>
                <w:b/>
                <w:color w:val="000000" w:themeColor="text1"/>
                <w:spacing w:val="-1"/>
              </w:rPr>
              <w:t>Planul</w:t>
            </w:r>
            <w:proofErr w:type="spellEnd"/>
            <w:r w:rsidRPr="00B76FE4">
              <w:rPr>
                <w:rFonts w:ascii="Trebuchet MS" w:hAnsi="Trebuchet MS"/>
                <w:b/>
                <w:color w:val="000000" w:themeColor="text1"/>
                <w:spacing w:val="-1"/>
              </w:rPr>
              <w:t xml:space="preserve"> de </w:t>
            </w:r>
            <w:proofErr w:type="spellStart"/>
            <w:r w:rsidRPr="00B76FE4">
              <w:rPr>
                <w:rFonts w:ascii="Trebuchet MS" w:hAnsi="Trebuchet MS"/>
                <w:b/>
                <w:color w:val="000000" w:themeColor="text1"/>
                <w:spacing w:val="-1"/>
              </w:rPr>
              <w:t>finantare</w:t>
            </w:r>
            <w:proofErr w:type="spellEnd"/>
            <w:r w:rsidRPr="00B76FE4">
              <w:rPr>
                <w:rFonts w:ascii="Trebuchet MS" w:hAnsi="Trebuchet MS"/>
                <w:b/>
                <w:color w:val="000000" w:themeColor="text1"/>
                <w:spacing w:val="-1"/>
              </w:rPr>
              <w:t xml:space="preserve"> al </w:t>
            </w:r>
            <w:proofErr w:type="spellStart"/>
            <w:r w:rsidRPr="00B76FE4">
              <w:rPr>
                <w:rFonts w:ascii="Trebuchet MS" w:hAnsi="Trebuchet MS"/>
                <w:b/>
                <w:color w:val="000000" w:themeColor="text1"/>
                <w:spacing w:val="-1"/>
              </w:rPr>
              <w:t>strategiei</w:t>
            </w:r>
            <w:proofErr w:type="spellEnd"/>
          </w:p>
          <w:p w14:paraId="3360944B" w14:textId="77777777" w:rsidR="00585E9F" w:rsidRPr="001D1841" w:rsidRDefault="00585E9F" w:rsidP="00AB19C5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lastRenderedPageBreak/>
              <w:t>P1</w:t>
            </w:r>
            <w:r w:rsidRPr="001D1841">
              <w:rPr>
                <w:rFonts w:ascii="Trebuchet MS" w:hAnsi="Trebuchet MS"/>
              </w:rPr>
              <w:t xml:space="preserve">SDL. </w:t>
            </w:r>
            <w:proofErr w:type="spellStart"/>
            <w:r w:rsidRPr="001D1841">
              <w:rPr>
                <w:rFonts w:ascii="Trebuchet MS" w:hAnsi="Trebuchet MS"/>
              </w:rPr>
              <w:t>Dezvoltarea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modernizarea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agriculturii</w:t>
            </w:r>
            <w:proofErr w:type="spellEnd"/>
            <w:r w:rsidRPr="001D1841">
              <w:rPr>
                <w:rFonts w:ascii="Trebuchet MS" w:hAnsi="Trebuchet MS"/>
              </w:rPr>
              <w:t xml:space="preserve"> competitive </w:t>
            </w:r>
            <w:del w:id="1" w:author="Maria Iovanut" w:date="2021-08-04T21:37:00Z">
              <w:r w:rsidRPr="001D1841" w:rsidDel="006E15FB">
                <w:rPr>
                  <w:rFonts w:ascii="Trebuchet MS" w:hAnsi="Trebuchet MS"/>
                </w:rPr>
                <w:delText>34,97%</w:delText>
              </w:r>
            </w:del>
            <w:ins w:id="2" w:author="Maria Iovanut" w:date="2021-08-04T21:37:00Z">
              <w:r>
                <w:rPr>
                  <w:rFonts w:ascii="Trebuchet MS" w:hAnsi="Trebuchet MS"/>
                </w:rPr>
                <w:t>33</w:t>
              </w:r>
            </w:ins>
            <w:ins w:id="3" w:author="Maria Iovanut" w:date="2021-08-04T21:38:00Z">
              <w:r>
                <w:rPr>
                  <w:rFonts w:ascii="Trebuchet MS" w:hAnsi="Trebuchet MS"/>
                </w:rPr>
                <w:t>,</w:t>
              </w:r>
            </w:ins>
            <w:ins w:id="4" w:author="Maria Iovanut" w:date="2021-08-04T21:37:00Z">
              <w:r>
                <w:rPr>
                  <w:rFonts w:ascii="Trebuchet MS" w:hAnsi="Trebuchet MS"/>
                </w:rPr>
                <w:t>78</w:t>
              </w:r>
            </w:ins>
            <w:r w:rsidRPr="001D1841">
              <w:rPr>
                <w:rFonts w:ascii="Trebuchet MS" w:hAnsi="Trebuchet MS"/>
              </w:rPr>
              <w:t>;</w:t>
            </w:r>
          </w:p>
          <w:p w14:paraId="1B25CFEC" w14:textId="77777777" w:rsidR="00585E9F" w:rsidRPr="001D1841" w:rsidRDefault="00585E9F" w:rsidP="00AB19C5">
            <w:pPr>
              <w:rPr>
                <w:rFonts w:ascii="Trebuchet MS" w:hAnsi="Trebuchet MS"/>
              </w:rPr>
            </w:pPr>
            <w:r w:rsidRPr="001D1841">
              <w:rPr>
                <w:rFonts w:ascii="Trebuchet MS" w:hAnsi="Trebuchet MS"/>
              </w:rPr>
              <w:t xml:space="preserve">P2SDL. </w:t>
            </w:r>
            <w:proofErr w:type="spellStart"/>
            <w:r w:rsidRPr="001D1841">
              <w:rPr>
                <w:rFonts w:ascii="Trebuchet MS" w:hAnsi="Trebuchet MS"/>
              </w:rPr>
              <w:t>Susținerea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diversificării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dezvoltării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antreprenoriatului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economiei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rurale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neagricole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del w:id="5" w:author="Maria Iovanut" w:date="2021-08-04T21:37:00Z">
              <w:r w:rsidRPr="001D1841" w:rsidDel="006E15FB">
                <w:rPr>
                  <w:rFonts w:ascii="Trebuchet MS" w:hAnsi="Trebuchet MS"/>
                </w:rPr>
                <w:delText>15,81</w:delText>
              </w:r>
            </w:del>
            <w:ins w:id="6" w:author="Maria Iovanut" w:date="2021-08-04T21:37:00Z">
              <w:r>
                <w:rPr>
                  <w:rFonts w:ascii="Trebuchet MS" w:hAnsi="Trebuchet MS"/>
                </w:rPr>
                <w:t>15</w:t>
              </w:r>
            </w:ins>
            <w:ins w:id="7" w:author="Maria Iovanut" w:date="2021-08-04T21:38:00Z">
              <w:r>
                <w:rPr>
                  <w:rFonts w:ascii="Trebuchet MS" w:hAnsi="Trebuchet MS"/>
                </w:rPr>
                <w:t>,</w:t>
              </w:r>
            </w:ins>
            <w:ins w:id="8" w:author="Maria Iovanut" w:date="2021-08-04T21:37:00Z">
              <w:r>
                <w:rPr>
                  <w:rFonts w:ascii="Trebuchet MS" w:hAnsi="Trebuchet MS"/>
                </w:rPr>
                <w:t>27</w:t>
              </w:r>
            </w:ins>
            <w:r w:rsidRPr="001D1841">
              <w:rPr>
                <w:rFonts w:ascii="Trebuchet MS" w:hAnsi="Trebuchet MS"/>
              </w:rPr>
              <w:t xml:space="preserve">% </w:t>
            </w:r>
          </w:p>
          <w:p w14:paraId="14A65FF0" w14:textId="77777777" w:rsidR="00585E9F" w:rsidRDefault="00585E9F" w:rsidP="00AB19C5">
            <w:pPr>
              <w:rPr>
                <w:rFonts w:ascii="Trebuchet MS" w:hAnsi="Trebuchet MS"/>
              </w:rPr>
            </w:pPr>
            <w:r w:rsidRPr="001D1841">
              <w:rPr>
                <w:rFonts w:ascii="Trebuchet MS" w:hAnsi="Trebuchet MS"/>
              </w:rPr>
              <w:t xml:space="preserve">P3SDL. </w:t>
            </w:r>
            <w:proofErr w:type="spellStart"/>
            <w:r w:rsidRPr="001D1841">
              <w:rPr>
                <w:rFonts w:ascii="Trebuchet MS" w:hAnsi="Trebuchet MS"/>
              </w:rPr>
              <w:t>Creșterea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calității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vieții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prin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susținerea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infrastructurii</w:t>
            </w:r>
            <w:proofErr w:type="spellEnd"/>
            <w:r w:rsidRPr="001D1841">
              <w:rPr>
                <w:rFonts w:ascii="Trebuchet MS" w:hAnsi="Trebuchet MS"/>
              </w:rPr>
              <w:t xml:space="preserve"> de </w:t>
            </w:r>
            <w:proofErr w:type="spellStart"/>
            <w:r w:rsidRPr="001D1841">
              <w:rPr>
                <w:rFonts w:ascii="Trebuchet MS" w:hAnsi="Trebuchet MS"/>
              </w:rPr>
              <w:t>toate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tipurile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serviciilor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spre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populație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del w:id="9" w:author="Maria Iovanut" w:date="2021-08-04T21:37:00Z">
              <w:r w:rsidRPr="001D1841" w:rsidDel="006E15FB">
                <w:rPr>
                  <w:rFonts w:ascii="Trebuchet MS" w:hAnsi="Trebuchet MS"/>
                </w:rPr>
                <w:delText>22,12</w:delText>
              </w:r>
            </w:del>
            <w:ins w:id="10" w:author="Maria Iovanut" w:date="2021-08-04T21:37:00Z">
              <w:r>
                <w:rPr>
                  <w:rFonts w:ascii="Trebuchet MS" w:hAnsi="Trebuchet MS"/>
                </w:rPr>
                <w:t>24</w:t>
              </w:r>
            </w:ins>
            <w:ins w:id="11" w:author="Maria Iovanut" w:date="2021-08-04T21:38:00Z">
              <w:r>
                <w:rPr>
                  <w:rFonts w:ascii="Trebuchet MS" w:hAnsi="Trebuchet MS"/>
                </w:rPr>
                <w:t>,</w:t>
              </w:r>
            </w:ins>
            <w:ins w:id="12" w:author="Maria Iovanut" w:date="2021-08-17T13:57:00Z">
              <w:r>
                <w:rPr>
                  <w:rFonts w:ascii="Trebuchet MS" w:hAnsi="Trebuchet MS"/>
                </w:rPr>
                <w:t>13</w:t>
              </w:r>
            </w:ins>
            <w:r w:rsidRPr="001D1841">
              <w:rPr>
                <w:rFonts w:ascii="Trebuchet MS" w:hAnsi="Trebuchet MS"/>
              </w:rPr>
              <w:t>%</w:t>
            </w:r>
          </w:p>
          <w:p w14:paraId="4DBB2D70" w14:textId="77777777" w:rsidR="00585E9F" w:rsidRPr="001D1841" w:rsidRDefault="00585E9F" w:rsidP="00AB19C5">
            <w:pPr>
              <w:rPr>
                <w:rFonts w:ascii="Trebuchet MS" w:hAnsi="Trebuchet MS"/>
              </w:rPr>
            </w:pPr>
            <w:r w:rsidRPr="001D1841">
              <w:rPr>
                <w:rFonts w:ascii="Trebuchet MS" w:hAnsi="Trebuchet MS"/>
              </w:rPr>
              <w:t xml:space="preserve">P4SDL. </w:t>
            </w:r>
            <w:proofErr w:type="spellStart"/>
            <w:r w:rsidRPr="001D1841">
              <w:rPr>
                <w:rFonts w:ascii="Trebuchet MS" w:hAnsi="Trebuchet MS"/>
              </w:rPr>
              <w:t>Capitalizarea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intelectului</w:t>
            </w:r>
            <w:proofErr w:type="spellEnd"/>
            <w:r w:rsidRPr="001D1841">
              <w:rPr>
                <w:rFonts w:ascii="Trebuchet MS" w:hAnsi="Trebuchet MS"/>
              </w:rPr>
              <w:t xml:space="preserve"> rural </w:t>
            </w:r>
            <w:proofErr w:type="spellStart"/>
            <w:r w:rsidRPr="001D1841">
              <w:rPr>
                <w:rFonts w:ascii="Trebuchet MS" w:hAnsi="Trebuchet MS"/>
              </w:rPr>
              <w:t>prin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formare</w:t>
            </w:r>
            <w:proofErr w:type="spellEnd"/>
            <w:r w:rsidRPr="001D1841">
              <w:rPr>
                <w:rFonts w:ascii="Trebuchet MS" w:hAnsi="Trebuchet MS"/>
              </w:rPr>
              <w:t xml:space="preserve">, </w:t>
            </w:r>
            <w:proofErr w:type="spellStart"/>
            <w:r w:rsidRPr="001D1841">
              <w:rPr>
                <w:rFonts w:ascii="Trebuchet MS" w:hAnsi="Trebuchet MS"/>
              </w:rPr>
              <w:t>informare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inovare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bookmarkStart w:id="13" w:name="_Hlk79063276"/>
            <w:del w:id="14" w:author="Maria Iovanut" w:date="2021-08-04T21:38:00Z">
              <w:r w:rsidRPr="001D1841" w:rsidDel="006E15FB">
                <w:rPr>
                  <w:rFonts w:ascii="Trebuchet MS" w:hAnsi="Trebuchet MS"/>
                </w:rPr>
                <w:delText>5,47</w:delText>
              </w:r>
            </w:del>
            <w:ins w:id="15" w:author="Maria Iovanut" w:date="2021-08-04T21:38:00Z">
              <w:r>
                <w:rPr>
                  <w:rFonts w:ascii="Trebuchet MS" w:hAnsi="Trebuchet MS"/>
                </w:rPr>
                <w:t>5,28</w:t>
              </w:r>
            </w:ins>
            <w:bookmarkEnd w:id="13"/>
            <w:r w:rsidRPr="001D1841">
              <w:rPr>
                <w:rFonts w:ascii="Trebuchet MS" w:hAnsi="Trebuchet MS"/>
              </w:rPr>
              <w:t xml:space="preserve">% </w:t>
            </w:r>
          </w:p>
          <w:p w14:paraId="20CB04D2" w14:textId="77777777" w:rsidR="00585E9F" w:rsidRDefault="00585E9F" w:rsidP="00AB19C5">
            <w:pPr>
              <w:rPr>
                <w:rFonts w:ascii="Trebuchet MS" w:hAnsi="Trebuchet MS"/>
              </w:rPr>
            </w:pPr>
            <w:r w:rsidRPr="001D1841">
              <w:rPr>
                <w:rFonts w:ascii="Trebuchet MS" w:hAnsi="Trebuchet MS"/>
              </w:rPr>
              <w:t xml:space="preserve">P5SDL. </w:t>
            </w:r>
            <w:proofErr w:type="spellStart"/>
            <w:r w:rsidRPr="001D1841">
              <w:rPr>
                <w:rFonts w:ascii="Trebuchet MS" w:hAnsi="Trebuchet MS"/>
              </w:rPr>
              <w:t>Combaterea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sărăciei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integrarea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grupurilor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marginalizate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și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în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proofErr w:type="spellStart"/>
            <w:r w:rsidRPr="001D1841">
              <w:rPr>
                <w:rFonts w:ascii="Trebuchet MS" w:hAnsi="Trebuchet MS"/>
              </w:rPr>
              <w:t>dificultate</w:t>
            </w:r>
            <w:proofErr w:type="spellEnd"/>
            <w:r w:rsidRPr="001D1841">
              <w:rPr>
                <w:rFonts w:ascii="Trebuchet MS" w:hAnsi="Trebuchet MS"/>
              </w:rPr>
              <w:t xml:space="preserve"> </w:t>
            </w:r>
            <w:del w:id="16" w:author="Maria Iovanut" w:date="2021-08-04T21:38:00Z">
              <w:r w:rsidRPr="001D1841" w:rsidDel="006E15FB">
                <w:rPr>
                  <w:rFonts w:ascii="Trebuchet MS" w:hAnsi="Trebuchet MS"/>
                </w:rPr>
                <w:delText>1,63</w:delText>
              </w:r>
            </w:del>
            <w:ins w:id="17" w:author="Maria Iovanut" w:date="2021-08-04T21:38:00Z">
              <w:r>
                <w:rPr>
                  <w:rFonts w:ascii="Trebuchet MS" w:hAnsi="Trebuchet MS"/>
                </w:rPr>
                <w:t>1,58</w:t>
              </w:r>
            </w:ins>
            <w:r>
              <w:rPr>
                <w:rFonts w:ascii="Trebuchet MS" w:hAnsi="Trebuchet MS"/>
              </w:rPr>
              <w:t>%</w:t>
            </w:r>
            <w:r w:rsidRPr="001D1841">
              <w:rPr>
                <w:rFonts w:ascii="Trebuchet MS" w:hAnsi="Trebuchet MS"/>
              </w:rPr>
              <w:t xml:space="preserve"> </w:t>
            </w:r>
          </w:p>
          <w:p w14:paraId="2784ABAE" w14:textId="77777777" w:rsidR="00585E9F" w:rsidRPr="005F0075" w:rsidRDefault="00585E9F" w:rsidP="00AB19C5">
            <w:pPr>
              <w:pStyle w:val="BodyText"/>
              <w:spacing w:line="275" w:lineRule="auto"/>
              <w:ind w:right="114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  <w:spacing w:val="-1"/>
              </w:rPr>
              <w:t>La</w:t>
            </w:r>
            <w:r w:rsidRPr="005F0075">
              <w:rPr>
                <w:b/>
                <w:color w:val="000000" w:themeColor="text1"/>
                <w:spacing w:val="1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nivelul</w:t>
            </w:r>
            <w:proofErr w:type="spellEnd"/>
            <w:r w:rsidRPr="005F0075">
              <w:rPr>
                <w:b/>
                <w:color w:val="000000" w:themeColor="text1"/>
                <w:spacing w:val="12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măsurilor</w:t>
            </w:r>
            <w:proofErr w:type="spellEnd"/>
            <w:r w:rsidRPr="005F0075">
              <w:rPr>
                <w:b/>
                <w:color w:val="000000" w:themeColor="text1"/>
                <w:spacing w:val="1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distribuția</w:t>
            </w:r>
            <w:proofErr w:type="spellEnd"/>
            <w:r w:rsidRPr="005F0075">
              <w:rPr>
                <w:b/>
                <w:color w:val="000000" w:themeColor="text1"/>
                <w:spacing w:val="1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alocărilor</w:t>
            </w:r>
            <w:proofErr w:type="spellEnd"/>
            <w:r w:rsidRPr="005F0075">
              <w:rPr>
                <w:b/>
                <w:color w:val="000000" w:themeColor="text1"/>
                <w:spacing w:val="22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cheltuială</w:t>
            </w:r>
            <w:proofErr w:type="spellEnd"/>
            <w:r w:rsidRPr="005F0075">
              <w:rPr>
                <w:b/>
                <w:color w:val="000000" w:themeColor="text1"/>
                <w:spacing w:val="1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publică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>,</w:t>
            </w:r>
            <w:r w:rsidRPr="005F0075">
              <w:rPr>
                <w:b/>
                <w:color w:val="000000" w:themeColor="text1"/>
                <w:spacing w:val="16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exclusiv</w:t>
            </w:r>
            <w:proofErr w:type="spellEnd"/>
            <w:r w:rsidRPr="005F0075">
              <w:rPr>
                <w:b/>
                <w:color w:val="000000" w:themeColor="text1"/>
                <w:spacing w:val="13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cheltuielile</w:t>
            </w:r>
            <w:proofErr w:type="spellEnd"/>
            <w:r w:rsidRPr="005F0075">
              <w:rPr>
                <w:b/>
                <w:color w:val="000000" w:themeColor="text1"/>
                <w:spacing w:val="11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de</w:t>
            </w:r>
            <w:r w:rsidRPr="005F0075">
              <w:rPr>
                <w:b/>
                <w:color w:val="000000" w:themeColor="text1"/>
                <w:spacing w:val="53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funcționare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și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animare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>,</w:t>
            </w:r>
            <w:r w:rsidRPr="005F0075">
              <w:rPr>
                <w:b/>
                <w:color w:val="000000" w:themeColor="text1"/>
                <w:spacing w:val="-2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se</w:t>
            </w:r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prezintă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astfel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>:</w:t>
            </w:r>
          </w:p>
          <w:p w14:paraId="27BAFF50" w14:textId="77777777" w:rsidR="00585E9F" w:rsidRPr="006E15FB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0"/>
              </w:tabs>
              <w:spacing w:line="269" w:lineRule="exact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  <w:spacing w:val="-1"/>
              </w:rPr>
              <w:t>M6.3</w:t>
            </w:r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Dezvoltarea</w:t>
            </w:r>
            <w:proofErr w:type="spellEnd"/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satelor</w:t>
            </w:r>
            <w:proofErr w:type="spellEnd"/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=</w:t>
            </w:r>
            <w:r w:rsidRPr="005F0075">
              <w:rPr>
                <w:b/>
                <w:color w:val="000000" w:themeColor="text1"/>
                <w:spacing w:val="3"/>
              </w:rPr>
              <w:t xml:space="preserve"> </w:t>
            </w:r>
            <w:del w:id="18" w:author="Maria Iovanut" w:date="2021-08-05T12:20:00Z">
              <w:r w:rsidRPr="005F0075" w:rsidDel="008C08B2">
                <w:rPr>
                  <w:b/>
                  <w:color w:val="000000" w:themeColor="text1"/>
                  <w:spacing w:val="-2"/>
                </w:rPr>
                <w:delText>22,12</w:delText>
              </w:r>
            </w:del>
            <w:ins w:id="19" w:author="Maria Iovanut" w:date="2021-08-17T13:58:00Z">
              <w:r>
                <w:rPr>
                  <w:b/>
                  <w:color w:val="000000" w:themeColor="text1"/>
                  <w:spacing w:val="-2"/>
                </w:rPr>
                <w:t>24</w:t>
              </w:r>
            </w:ins>
            <w:ins w:id="20" w:author="Maria Iovanut" w:date="2021-08-05T12:20:00Z">
              <w:r>
                <w:rPr>
                  <w:b/>
                  <w:color w:val="000000" w:themeColor="text1"/>
                  <w:spacing w:val="-2"/>
                </w:rPr>
                <w:t>,1</w:t>
              </w:r>
            </w:ins>
            <w:ins w:id="21" w:author="Maria Iovanut" w:date="2021-08-17T13:58:00Z">
              <w:r>
                <w:rPr>
                  <w:b/>
                  <w:color w:val="000000" w:themeColor="text1"/>
                  <w:spacing w:val="-2"/>
                </w:rPr>
                <w:t>3</w:t>
              </w:r>
            </w:ins>
            <w:del w:id="22" w:author="Maria Iovanut" w:date="2021-08-17T14:01:00Z">
              <w:r w:rsidRPr="005F0075" w:rsidDel="00DD2AD3">
                <w:rPr>
                  <w:b/>
                  <w:color w:val="000000" w:themeColor="text1"/>
                  <w:spacing w:val="-2"/>
                </w:rPr>
                <w:delText xml:space="preserve"> </w:delText>
              </w:r>
            </w:del>
            <w:r w:rsidRPr="005F0075">
              <w:rPr>
                <w:b/>
                <w:color w:val="000000" w:themeColor="text1"/>
                <w:spacing w:val="-2"/>
              </w:rPr>
              <w:t>%;</w:t>
            </w:r>
          </w:p>
          <w:p w14:paraId="4BE17661" w14:textId="77777777" w:rsidR="00585E9F" w:rsidRPr="006E15FB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0"/>
              </w:tabs>
              <w:spacing w:line="269" w:lineRule="exact"/>
              <w:ind w:left="786"/>
              <w:rPr>
                <w:rFonts w:cs="Trebuchet MS"/>
                <w:b/>
                <w:color w:val="000000" w:themeColor="text1"/>
              </w:rPr>
            </w:pPr>
            <w:r w:rsidRPr="006E15FB">
              <w:rPr>
                <w:rFonts w:cs="Trebuchet MS"/>
                <w:b/>
                <w:color w:val="000000" w:themeColor="text1"/>
                <w:spacing w:val="-1"/>
              </w:rPr>
              <w:t>M2.3</w:t>
            </w:r>
            <w:r w:rsidRPr="006E15FB">
              <w:rPr>
                <w:rFonts w:cs="Trebuchet MS"/>
                <w:b/>
                <w:color w:val="000000" w:themeColor="text1"/>
              </w:rPr>
              <w:t xml:space="preserve"> </w:t>
            </w:r>
            <w:proofErr w:type="spellStart"/>
            <w:r w:rsidRPr="006E15FB">
              <w:rPr>
                <w:rFonts w:cs="Trebuchet MS"/>
                <w:b/>
                <w:color w:val="000000" w:themeColor="text1"/>
                <w:spacing w:val="-1"/>
              </w:rPr>
              <w:t>Tineri</w:t>
            </w:r>
            <w:proofErr w:type="spellEnd"/>
            <w:r w:rsidRPr="006E15FB">
              <w:rPr>
                <w:rFonts w:cs="Trebuchet MS"/>
                <w:b/>
                <w:color w:val="000000" w:themeColor="text1"/>
              </w:rPr>
              <w:t xml:space="preserve"> </w:t>
            </w:r>
            <w:proofErr w:type="spellStart"/>
            <w:r w:rsidRPr="006E15FB">
              <w:rPr>
                <w:rFonts w:cs="Trebuchet MS"/>
                <w:b/>
                <w:color w:val="000000" w:themeColor="text1"/>
                <w:spacing w:val="-1"/>
              </w:rPr>
              <w:t>fermieri</w:t>
            </w:r>
            <w:proofErr w:type="spellEnd"/>
            <w:r w:rsidRPr="006E15FB">
              <w:rPr>
                <w:rFonts w:cs="Trebuchet MS"/>
                <w:b/>
                <w:color w:val="000000" w:themeColor="text1"/>
              </w:rPr>
              <w:t xml:space="preserve"> =</w:t>
            </w:r>
            <w:r w:rsidRPr="006E15FB">
              <w:rPr>
                <w:rFonts w:cs="Trebuchet MS"/>
                <w:b/>
                <w:color w:val="000000" w:themeColor="text1"/>
                <w:spacing w:val="2"/>
              </w:rPr>
              <w:t xml:space="preserve"> </w:t>
            </w:r>
            <w:del w:id="23" w:author="Maria Iovanut" w:date="2021-08-05T12:20:00Z">
              <w:r w:rsidRPr="006E15FB" w:rsidDel="008C08B2">
                <w:rPr>
                  <w:rFonts w:cs="Trebuchet MS"/>
                  <w:b/>
                  <w:color w:val="000000" w:themeColor="text1"/>
                  <w:spacing w:val="-2"/>
                </w:rPr>
                <w:delText>16,24</w:delText>
              </w:r>
            </w:del>
            <w:ins w:id="24" w:author="Maria Iovanut" w:date="2021-08-05T12:20:00Z">
              <w:r>
                <w:rPr>
                  <w:rFonts w:cs="Trebuchet MS"/>
                  <w:b/>
                  <w:color w:val="000000" w:themeColor="text1"/>
                  <w:spacing w:val="-2"/>
                </w:rPr>
                <w:t>1</w:t>
              </w:r>
            </w:ins>
            <w:ins w:id="25" w:author="Maria Iovanut" w:date="2021-08-17T13:58:00Z">
              <w:r>
                <w:rPr>
                  <w:rFonts w:cs="Trebuchet MS"/>
                  <w:b/>
                  <w:color w:val="000000" w:themeColor="text1"/>
                  <w:spacing w:val="-2"/>
                </w:rPr>
                <w:t>5</w:t>
              </w:r>
            </w:ins>
            <w:ins w:id="26" w:author="Maria Iovanut" w:date="2021-08-05T12:20:00Z">
              <w:r>
                <w:rPr>
                  <w:rFonts w:cs="Trebuchet MS"/>
                  <w:b/>
                  <w:color w:val="000000" w:themeColor="text1"/>
                  <w:spacing w:val="-2"/>
                </w:rPr>
                <w:t>,6</w:t>
              </w:r>
            </w:ins>
            <w:ins w:id="27" w:author="Maria Iovanut" w:date="2021-08-17T13:58:00Z">
              <w:r>
                <w:rPr>
                  <w:rFonts w:cs="Trebuchet MS"/>
                  <w:b/>
                  <w:color w:val="000000" w:themeColor="text1"/>
                  <w:spacing w:val="-2"/>
                </w:rPr>
                <w:t>8</w:t>
              </w:r>
            </w:ins>
            <w:r w:rsidRPr="006E15FB">
              <w:rPr>
                <w:rFonts w:cs="Trebuchet MS"/>
                <w:b/>
                <w:color w:val="000000" w:themeColor="text1"/>
                <w:spacing w:val="-2"/>
              </w:rPr>
              <w:t>%;</w:t>
            </w:r>
            <w:r w:rsidRPr="006E15FB">
              <w:rPr>
                <w:rFonts w:cs="Trebuchet MS"/>
                <w:b/>
                <w:color w:val="000000" w:themeColor="text1"/>
                <w:spacing w:val="1"/>
              </w:rPr>
              <w:t xml:space="preserve"> </w:t>
            </w:r>
          </w:p>
          <w:p w14:paraId="23874AAC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42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  <w:spacing w:val="-1"/>
              </w:rPr>
              <w:t>M6.1</w:t>
            </w:r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Infiintarea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de</w:t>
            </w:r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activitati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neagricole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=</w:t>
            </w:r>
            <w:r w:rsidRPr="005F0075">
              <w:rPr>
                <w:b/>
                <w:color w:val="000000" w:themeColor="text1"/>
                <w:spacing w:val="4"/>
              </w:rPr>
              <w:t xml:space="preserve"> </w:t>
            </w:r>
            <w:del w:id="28" w:author="Maria Iovanut" w:date="2021-08-05T12:21:00Z">
              <w:r w:rsidRPr="005F0075" w:rsidDel="008C08B2">
                <w:rPr>
                  <w:b/>
                  <w:color w:val="000000" w:themeColor="text1"/>
                  <w:spacing w:val="-2"/>
                </w:rPr>
                <w:delText>14,78</w:delText>
              </w:r>
            </w:del>
            <w:ins w:id="29" w:author="Maria Iovanut" w:date="2021-08-05T12:21:00Z">
              <w:r>
                <w:rPr>
                  <w:b/>
                  <w:color w:val="000000" w:themeColor="text1"/>
                  <w:spacing w:val="-2"/>
                </w:rPr>
                <w:t>1</w:t>
              </w:r>
            </w:ins>
            <w:ins w:id="30" w:author="Maria Iovanut" w:date="2021-08-17T13:59:00Z">
              <w:r>
                <w:rPr>
                  <w:b/>
                  <w:color w:val="000000" w:themeColor="text1"/>
                  <w:spacing w:val="-2"/>
                </w:rPr>
                <w:t>4</w:t>
              </w:r>
            </w:ins>
            <w:ins w:id="31" w:author="Maria Iovanut" w:date="2021-08-05T12:21:00Z">
              <w:r>
                <w:rPr>
                  <w:b/>
                  <w:color w:val="000000" w:themeColor="text1"/>
                  <w:spacing w:val="-2"/>
                </w:rPr>
                <w:t>,</w:t>
              </w:r>
            </w:ins>
            <w:ins w:id="32" w:author="Maria Iovanut" w:date="2021-08-17T13:59:00Z">
              <w:r>
                <w:rPr>
                  <w:b/>
                  <w:color w:val="000000" w:themeColor="text1"/>
                  <w:spacing w:val="-2"/>
                </w:rPr>
                <w:t>28</w:t>
              </w:r>
            </w:ins>
            <w:r>
              <w:rPr>
                <w:b/>
                <w:color w:val="000000" w:themeColor="text1"/>
                <w:spacing w:val="-2"/>
              </w:rPr>
              <w:t>%</w:t>
            </w:r>
            <w:r w:rsidRPr="005F0075">
              <w:rPr>
                <w:b/>
                <w:color w:val="000000" w:themeColor="text1"/>
                <w:spacing w:val="-2"/>
              </w:rPr>
              <w:t xml:space="preserve"> </w:t>
            </w:r>
          </w:p>
          <w:p w14:paraId="18485D63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37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</w:rPr>
              <w:t xml:space="preserve">M2.1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Modernizarea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exploatațiilor</w:t>
            </w:r>
            <w:proofErr w:type="spellEnd"/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pomicole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=</w:t>
            </w:r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del w:id="33" w:author="Maria Iovanut" w:date="2021-08-05T12:21:00Z">
              <w:r w:rsidDel="008C08B2">
                <w:rPr>
                  <w:b/>
                  <w:color w:val="000000" w:themeColor="text1"/>
                  <w:spacing w:val="-1"/>
                </w:rPr>
                <w:delText>13,87</w:delText>
              </w:r>
            </w:del>
            <w:ins w:id="34" w:author="Maria Iovanut" w:date="2021-08-05T12:21:00Z">
              <w:r>
                <w:rPr>
                  <w:b/>
                  <w:color w:val="000000" w:themeColor="text1"/>
                  <w:spacing w:val="-1"/>
                </w:rPr>
                <w:t>1</w:t>
              </w:r>
            </w:ins>
            <w:ins w:id="35" w:author="Maria Iovanut" w:date="2021-08-17T13:59:00Z">
              <w:r>
                <w:rPr>
                  <w:b/>
                  <w:color w:val="000000" w:themeColor="text1"/>
                  <w:spacing w:val="-1"/>
                </w:rPr>
                <w:t>3,40</w:t>
              </w:r>
            </w:ins>
            <w:r>
              <w:rPr>
                <w:b/>
                <w:color w:val="000000" w:themeColor="text1"/>
                <w:spacing w:val="-1"/>
              </w:rPr>
              <w:t xml:space="preserve">% </w:t>
            </w:r>
          </w:p>
          <w:p w14:paraId="2B335B95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37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  <w:spacing w:val="-1"/>
              </w:rPr>
              <w:t>M6.2</w:t>
            </w:r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Investiții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în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activitati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de</w:t>
            </w:r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modernizare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a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întreprinderilor</w:t>
            </w:r>
            <w:proofErr w:type="spellEnd"/>
            <w:r w:rsidRPr="005F0075">
              <w:rPr>
                <w:b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și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turism</w:t>
            </w:r>
            <w:proofErr w:type="spellEnd"/>
            <w:r w:rsidRPr="005F0075">
              <w:rPr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= </w:t>
            </w:r>
            <w:del w:id="36" w:author="Maria Iovanut" w:date="2021-08-05T12:21:00Z">
              <w:r w:rsidDel="008C08B2">
                <w:rPr>
                  <w:b/>
                  <w:color w:val="000000" w:themeColor="text1"/>
                  <w:spacing w:val="1"/>
                </w:rPr>
                <w:delText>1,03</w:delText>
              </w:r>
            </w:del>
            <w:ins w:id="37" w:author="Maria Iovanut" w:date="2021-08-17T14:00:00Z">
              <w:r>
                <w:rPr>
                  <w:b/>
                  <w:color w:val="000000" w:themeColor="text1"/>
                  <w:spacing w:val="1"/>
                </w:rPr>
                <w:t>0,99</w:t>
              </w:r>
            </w:ins>
            <w:r>
              <w:rPr>
                <w:b/>
                <w:color w:val="000000" w:themeColor="text1"/>
                <w:spacing w:val="1"/>
              </w:rPr>
              <w:t xml:space="preserve">% </w:t>
            </w:r>
          </w:p>
          <w:p w14:paraId="6C4D3AF1" w14:textId="77777777" w:rsidR="00585E9F" w:rsidRPr="006E15FB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37"/>
              <w:ind w:left="786"/>
              <w:rPr>
                <w:rFonts w:cs="Trebuchet MS"/>
                <w:b/>
                <w:color w:val="000000" w:themeColor="text1"/>
                <w:lang w:val="de-AT"/>
              </w:rPr>
            </w:pPr>
            <w:r w:rsidRPr="006E15FB">
              <w:rPr>
                <w:b/>
                <w:color w:val="000000" w:themeColor="text1"/>
                <w:lang w:val="de-AT"/>
              </w:rPr>
              <w:t xml:space="preserve">M2.2 </w:t>
            </w:r>
            <w:r w:rsidRPr="006E15FB">
              <w:rPr>
                <w:b/>
                <w:color w:val="000000" w:themeColor="text1"/>
                <w:spacing w:val="-1"/>
                <w:lang w:val="de-AT"/>
              </w:rPr>
              <w:t>Ferme</w:t>
            </w:r>
            <w:r w:rsidRPr="006E15FB">
              <w:rPr>
                <w:b/>
                <w:color w:val="000000" w:themeColor="text1"/>
                <w:lang w:val="de-AT"/>
              </w:rPr>
              <w:t xml:space="preserve"> </w:t>
            </w:r>
            <w:r w:rsidRPr="006E15FB">
              <w:rPr>
                <w:b/>
                <w:color w:val="000000" w:themeColor="text1"/>
                <w:spacing w:val="-1"/>
                <w:lang w:val="de-AT"/>
              </w:rPr>
              <w:t>mici</w:t>
            </w:r>
            <w:r w:rsidRPr="006E15FB">
              <w:rPr>
                <w:b/>
                <w:color w:val="000000" w:themeColor="text1"/>
                <w:spacing w:val="-4"/>
                <w:lang w:val="de-AT"/>
              </w:rPr>
              <w:t xml:space="preserve"> </w:t>
            </w:r>
            <w:r w:rsidRPr="006E15FB">
              <w:rPr>
                <w:b/>
                <w:color w:val="000000" w:themeColor="text1"/>
                <w:lang w:val="de-AT"/>
              </w:rPr>
              <w:t xml:space="preserve">și </w:t>
            </w:r>
            <w:r w:rsidRPr="006E15FB">
              <w:rPr>
                <w:b/>
                <w:color w:val="000000" w:themeColor="text1"/>
                <w:spacing w:val="-1"/>
                <w:lang w:val="de-AT"/>
              </w:rPr>
              <w:t>mijlocii</w:t>
            </w:r>
            <w:r w:rsidRPr="006E15FB">
              <w:rPr>
                <w:b/>
                <w:color w:val="000000" w:themeColor="text1"/>
                <w:spacing w:val="2"/>
                <w:lang w:val="de-AT"/>
              </w:rPr>
              <w:t xml:space="preserve"> </w:t>
            </w:r>
            <w:r w:rsidRPr="006E15FB">
              <w:rPr>
                <w:b/>
                <w:color w:val="000000" w:themeColor="text1"/>
                <w:lang w:val="de-AT"/>
              </w:rPr>
              <w:t>=</w:t>
            </w:r>
            <w:r w:rsidRPr="006E15FB">
              <w:rPr>
                <w:b/>
                <w:color w:val="000000" w:themeColor="text1"/>
                <w:spacing w:val="-4"/>
                <w:lang w:val="de-AT"/>
              </w:rPr>
              <w:t xml:space="preserve"> </w:t>
            </w:r>
            <w:del w:id="38" w:author="Maria Iovanut" w:date="2021-08-05T12:21:00Z">
              <w:r w:rsidRPr="006E15FB" w:rsidDel="008C08B2">
                <w:rPr>
                  <w:b/>
                  <w:color w:val="000000" w:themeColor="text1"/>
                  <w:spacing w:val="-1"/>
                  <w:lang w:val="de-AT"/>
                </w:rPr>
                <w:delText>4,72</w:delText>
              </w:r>
            </w:del>
            <w:ins w:id="39" w:author="Maria Iovanut" w:date="2021-08-17T14:00:00Z">
              <w:r>
                <w:rPr>
                  <w:b/>
                  <w:color w:val="000000" w:themeColor="text1"/>
                  <w:spacing w:val="-1"/>
                  <w:lang w:val="de-AT"/>
                </w:rPr>
                <w:t>4</w:t>
              </w:r>
            </w:ins>
            <w:ins w:id="40" w:author="Maria Iovanut" w:date="2021-08-05T12:21:00Z">
              <w:r>
                <w:rPr>
                  <w:b/>
                  <w:color w:val="000000" w:themeColor="text1"/>
                  <w:spacing w:val="-1"/>
                  <w:lang w:val="de-AT"/>
                </w:rPr>
                <w:t>,</w:t>
              </w:r>
            </w:ins>
            <w:ins w:id="41" w:author="Maria Iovanut" w:date="2021-08-17T14:00:00Z">
              <w:r>
                <w:rPr>
                  <w:b/>
                  <w:color w:val="000000" w:themeColor="text1"/>
                  <w:spacing w:val="-1"/>
                  <w:lang w:val="de-AT"/>
                </w:rPr>
                <w:t>56</w:t>
              </w:r>
            </w:ins>
            <w:r w:rsidRPr="006E15FB">
              <w:rPr>
                <w:b/>
                <w:color w:val="000000" w:themeColor="text1"/>
                <w:spacing w:val="-1"/>
                <w:lang w:val="de-AT"/>
              </w:rPr>
              <w:t>%;</w:t>
            </w:r>
          </w:p>
          <w:p w14:paraId="69DB2B41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42" w:line="273" w:lineRule="auto"/>
              <w:ind w:left="786" w:right="118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</w:rPr>
              <w:t>M1.1</w:t>
            </w:r>
            <w:r w:rsidRPr="005F0075">
              <w:rPr>
                <w:b/>
                <w:color w:val="000000" w:themeColor="text1"/>
                <w:spacing w:val="2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Cooperarea</w:t>
            </w:r>
            <w:proofErr w:type="spellEnd"/>
            <w:r w:rsidRPr="005F0075">
              <w:rPr>
                <w:b/>
                <w:color w:val="000000" w:themeColor="text1"/>
                <w:spacing w:val="23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in</w:t>
            </w:r>
            <w:r w:rsidRPr="005F0075">
              <w:rPr>
                <w:b/>
                <w:color w:val="000000" w:themeColor="text1"/>
                <w:spacing w:val="23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2"/>
              </w:rPr>
              <w:t>scopul</w:t>
            </w:r>
            <w:proofErr w:type="spellEnd"/>
            <w:r w:rsidRPr="005F0075">
              <w:rPr>
                <w:b/>
                <w:color w:val="000000" w:themeColor="text1"/>
                <w:spacing w:val="26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creării</w:t>
            </w:r>
            <w:proofErr w:type="spellEnd"/>
            <w:r w:rsidRPr="005F0075">
              <w:rPr>
                <w:b/>
                <w:color w:val="000000" w:themeColor="text1"/>
                <w:spacing w:val="23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de</w:t>
            </w:r>
            <w:r w:rsidRPr="005F0075">
              <w:rPr>
                <w:b/>
                <w:color w:val="000000" w:themeColor="text1"/>
                <w:spacing w:val="2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forme</w:t>
            </w:r>
            <w:proofErr w:type="spellEnd"/>
            <w:r w:rsidRPr="005F0075">
              <w:rPr>
                <w:b/>
                <w:color w:val="000000" w:themeColor="text1"/>
                <w:spacing w:val="2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2"/>
              </w:rPr>
              <w:t>asociative</w:t>
            </w:r>
            <w:proofErr w:type="spellEnd"/>
            <w:r w:rsidRPr="005F0075">
              <w:rPr>
                <w:b/>
                <w:color w:val="000000" w:themeColor="text1"/>
                <w:spacing w:val="-2"/>
              </w:rPr>
              <w:t>,</w:t>
            </w:r>
            <w:r w:rsidRPr="005F0075">
              <w:rPr>
                <w:b/>
                <w:color w:val="000000" w:themeColor="text1"/>
                <w:spacing w:val="2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rețele</w:t>
            </w:r>
            <w:proofErr w:type="spellEnd"/>
            <w:r w:rsidRPr="005F0075">
              <w:rPr>
                <w:b/>
                <w:color w:val="000000" w:themeColor="text1"/>
                <w:spacing w:val="2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b/>
                <w:color w:val="000000" w:themeColor="text1"/>
                <w:spacing w:val="2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clustere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>,</w:t>
            </w:r>
            <w:r w:rsidRPr="005F0075">
              <w:rPr>
                <w:b/>
                <w:color w:val="000000" w:themeColor="text1"/>
                <w:spacing w:val="2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pentru</w:t>
            </w:r>
            <w:proofErr w:type="spellEnd"/>
            <w:r w:rsidRPr="005F0075">
              <w:rPr>
                <w:b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diversificarea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2"/>
              </w:rPr>
              <w:t>activităților</w:t>
            </w:r>
            <w:proofErr w:type="spellEnd"/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rurale</w:t>
            </w:r>
            <w:proofErr w:type="spellEnd"/>
            <w:r w:rsidRPr="005F0075">
              <w:rPr>
                <w:b/>
                <w:color w:val="000000" w:themeColor="text1"/>
                <w:spacing w:val="6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= </w:t>
            </w:r>
            <w:del w:id="42" w:author="Maria Iovanut" w:date="2021-08-05T12:21:00Z">
              <w:r w:rsidDel="008C08B2">
                <w:rPr>
                  <w:b/>
                  <w:color w:val="000000" w:themeColor="text1"/>
                  <w:spacing w:val="-1"/>
                </w:rPr>
                <w:delText>5,24</w:delText>
              </w:r>
            </w:del>
            <w:ins w:id="43" w:author="Maria Iovanut" w:date="2021-08-17T14:00:00Z">
              <w:r>
                <w:rPr>
                  <w:b/>
                  <w:color w:val="000000" w:themeColor="text1"/>
                  <w:spacing w:val="-1"/>
                </w:rPr>
                <w:t>5</w:t>
              </w:r>
            </w:ins>
            <w:ins w:id="44" w:author="Maria Iovanut" w:date="2021-08-05T12:21:00Z">
              <w:r>
                <w:rPr>
                  <w:b/>
                  <w:color w:val="000000" w:themeColor="text1"/>
                  <w:spacing w:val="-1"/>
                </w:rPr>
                <w:t>,</w:t>
              </w:r>
            </w:ins>
            <w:ins w:id="45" w:author="Maria Iovanut" w:date="2021-08-18T11:49:00Z">
              <w:r>
                <w:rPr>
                  <w:b/>
                  <w:color w:val="000000" w:themeColor="text1"/>
                  <w:spacing w:val="-1"/>
                </w:rPr>
                <w:t>06</w:t>
              </w:r>
            </w:ins>
            <w:r>
              <w:rPr>
                <w:b/>
                <w:color w:val="000000" w:themeColor="text1"/>
                <w:spacing w:val="-1"/>
              </w:rPr>
              <w:t xml:space="preserve">% </w:t>
            </w:r>
          </w:p>
          <w:p w14:paraId="1817589F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2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</w:rPr>
              <w:t xml:space="preserve">M6.5 </w:t>
            </w:r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Acțiuni</w:t>
            </w:r>
            <w:proofErr w:type="spellEnd"/>
            <w:r w:rsidRPr="005F0075">
              <w:rPr>
                <w:b/>
                <w:color w:val="000000" w:themeColor="text1"/>
                <w:spacing w:val="61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de </w:t>
            </w:r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integrare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a </w:t>
            </w:r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minorităților</w:t>
            </w:r>
            <w:proofErr w:type="spellEnd"/>
            <w:r w:rsidRPr="005F0075">
              <w:rPr>
                <w:b/>
                <w:color w:val="000000" w:themeColor="text1"/>
                <w:spacing w:val="63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etnice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1"/>
              </w:rPr>
              <w:t xml:space="preserve"> </w:t>
            </w:r>
            <w:r w:rsidRPr="005F0075">
              <w:rPr>
                <w:b/>
                <w:color w:val="000000" w:themeColor="text1"/>
                <w:spacing w:val="-1"/>
              </w:rPr>
              <w:t>(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inclusiv</w:t>
            </w:r>
            <w:proofErr w:type="spellEnd"/>
            <w:r w:rsidRPr="005F0075">
              <w:rPr>
                <w:b/>
                <w:color w:val="000000" w:themeColor="text1"/>
                <w:spacing w:val="6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minoritatea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romă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>)</w:t>
            </w:r>
            <w:r w:rsidRPr="005F0075">
              <w:rPr>
                <w:b/>
                <w:color w:val="000000" w:themeColor="text1"/>
                <w:spacing w:val="63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=</w:t>
            </w:r>
            <w:del w:id="46" w:author="Maria Iovanut" w:date="2021-08-05T12:22:00Z">
              <w:r w:rsidRPr="005F0075" w:rsidDel="008C08B2">
                <w:rPr>
                  <w:rFonts w:cs="Trebuchet MS"/>
                  <w:b/>
                  <w:color w:val="000000" w:themeColor="text1"/>
                </w:rPr>
                <w:delText>0,98</w:delText>
              </w:r>
            </w:del>
            <w:ins w:id="47" w:author="Maria Iovanut" w:date="2021-08-05T12:22:00Z">
              <w:r>
                <w:rPr>
                  <w:rFonts w:cs="Trebuchet MS"/>
                  <w:b/>
                  <w:color w:val="000000" w:themeColor="text1"/>
                </w:rPr>
                <w:t xml:space="preserve"> </w:t>
              </w:r>
            </w:ins>
            <w:ins w:id="48" w:author="Maria Iovanut" w:date="2021-08-17T14:01:00Z">
              <w:r>
                <w:rPr>
                  <w:rFonts w:cs="Trebuchet MS"/>
                  <w:b/>
                  <w:color w:val="000000" w:themeColor="text1"/>
                </w:rPr>
                <w:t>0,95</w:t>
              </w:r>
            </w:ins>
            <w:del w:id="49" w:author="Maria Iovanut" w:date="2021-08-17T14:01:00Z">
              <w:r w:rsidRPr="005F0075" w:rsidDel="00DD2AD3">
                <w:rPr>
                  <w:rFonts w:cs="Trebuchet MS"/>
                  <w:b/>
                  <w:color w:val="000000" w:themeColor="text1"/>
                </w:rPr>
                <w:delText xml:space="preserve"> </w:delText>
              </w:r>
            </w:del>
            <w:r w:rsidRPr="005F0075">
              <w:rPr>
                <w:b/>
                <w:color w:val="000000" w:themeColor="text1"/>
                <w:spacing w:val="-1"/>
              </w:rPr>
              <w:t>%.</w:t>
            </w:r>
          </w:p>
          <w:p w14:paraId="52AF96D7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42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</w:rPr>
              <w:t>M6.4</w:t>
            </w:r>
            <w:r w:rsidRPr="005F0075">
              <w:rPr>
                <w:b/>
                <w:color w:val="000000" w:themeColor="text1"/>
                <w:spacing w:val="19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Investiții</w:t>
            </w:r>
            <w:proofErr w:type="spellEnd"/>
            <w:r w:rsidRPr="005F0075">
              <w:rPr>
                <w:b/>
                <w:color w:val="000000" w:themeColor="text1"/>
                <w:spacing w:val="18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în</w:t>
            </w:r>
            <w:proofErr w:type="spellEnd"/>
            <w:r w:rsidRPr="005F0075">
              <w:rPr>
                <w:b/>
                <w:color w:val="000000" w:themeColor="text1"/>
                <w:spacing w:val="18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infrastructura</w:t>
            </w:r>
            <w:proofErr w:type="spellEnd"/>
            <w:r w:rsidRPr="005F0075">
              <w:rPr>
                <w:b/>
                <w:color w:val="000000" w:themeColor="text1"/>
                <w:spacing w:val="1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socială</w:t>
            </w:r>
            <w:proofErr w:type="spellEnd"/>
            <w:r w:rsidRPr="005F0075">
              <w:rPr>
                <w:b/>
                <w:color w:val="000000" w:themeColor="text1"/>
                <w:spacing w:val="19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și</w:t>
            </w:r>
            <w:proofErr w:type="spellEnd"/>
            <w:r w:rsidRPr="005F0075">
              <w:rPr>
                <w:b/>
                <w:color w:val="000000" w:themeColor="text1"/>
                <w:spacing w:val="14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de</w:t>
            </w:r>
            <w:r w:rsidRPr="005F0075">
              <w:rPr>
                <w:b/>
                <w:color w:val="000000" w:themeColor="text1"/>
                <w:spacing w:val="19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2"/>
              </w:rPr>
              <w:t>educație</w:t>
            </w:r>
            <w:proofErr w:type="spellEnd"/>
            <w:r w:rsidRPr="005F0075">
              <w:rPr>
                <w:b/>
                <w:color w:val="000000" w:themeColor="text1"/>
                <w:spacing w:val="19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a</w:t>
            </w:r>
            <w:r w:rsidRPr="005F0075">
              <w:rPr>
                <w:b/>
                <w:color w:val="000000" w:themeColor="text1"/>
                <w:spacing w:val="19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grupurilor</w:t>
            </w:r>
            <w:proofErr w:type="spellEnd"/>
            <w:r w:rsidRPr="005F0075">
              <w:rPr>
                <w:b/>
                <w:color w:val="000000" w:themeColor="text1"/>
                <w:spacing w:val="20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marginalizate</w:t>
            </w:r>
            <w:proofErr w:type="spellEnd"/>
            <w:r w:rsidRPr="005F0075">
              <w:rPr>
                <w:b/>
                <w:color w:val="000000" w:themeColor="text1"/>
                <w:spacing w:val="19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>=</w:t>
            </w:r>
            <w:del w:id="50" w:author="Maria Iovanut" w:date="2021-08-05T12:22:00Z">
              <w:r w:rsidRPr="005F0075" w:rsidDel="009557E3">
                <w:rPr>
                  <w:rFonts w:cs="Trebuchet MS"/>
                  <w:b/>
                  <w:color w:val="000000" w:themeColor="text1"/>
                </w:rPr>
                <w:delText>0,65</w:delText>
              </w:r>
            </w:del>
            <w:ins w:id="51" w:author="Maria Iovanut" w:date="2021-08-05T12:22:00Z">
              <w:r>
                <w:rPr>
                  <w:rFonts w:cs="Trebuchet MS"/>
                  <w:b/>
                  <w:color w:val="000000" w:themeColor="text1"/>
                </w:rPr>
                <w:t xml:space="preserve"> 0,</w:t>
              </w:r>
            </w:ins>
            <w:ins w:id="52" w:author="Maria Iovanut" w:date="2021-08-17T14:01:00Z">
              <w:r>
                <w:rPr>
                  <w:rFonts w:cs="Trebuchet MS"/>
                  <w:b/>
                  <w:color w:val="000000" w:themeColor="text1"/>
                </w:rPr>
                <w:t>63</w:t>
              </w:r>
            </w:ins>
            <w:r w:rsidRPr="005F0075">
              <w:rPr>
                <w:b/>
                <w:color w:val="000000" w:themeColor="text1"/>
                <w:spacing w:val="-1"/>
              </w:rPr>
              <w:t>%;</w:t>
            </w:r>
          </w:p>
          <w:p w14:paraId="353A9018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37"/>
              <w:ind w:left="786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</w:rPr>
              <w:t xml:space="preserve">M1.2 </w:t>
            </w:r>
            <w:r w:rsidRPr="005F0075">
              <w:rPr>
                <w:b/>
                <w:color w:val="000000" w:themeColor="text1"/>
                <w:spacing w:val="-1"/>
              </w:rPr>
              <w:t>Transfer</w:t>
            </w:r>
            <w:r w:rsidRPr="005F0075">
              <w:rPr>
                <w:b/>
                <w:color w:val="000000" w:themeColor="text1"/>
                <w:spacing w:val="-4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de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cunoștințe</w:t>
            </w:r>
            <w:proofErr w:type="spellEnd"/>
            <w:r w:rsidRPr="005F0075">
              <w:rPr>
                <w:b/>
                <w:color w:val="000000" w:themeColor="text1"/>
                <w:spacing w:val="-1"/>
              </w:rPr>
              <w:t>,</w:t>
            </w:r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formare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învățare</w:t>
            </w:r>
            <w:proofErr w:type="spellEnd"/>
            <w:r w:rsidRPr="005F0075">
              <w:rPr>
                <w:b/>
                <w:color w:val="000000" w:themeColor="text1"/>
                <w:spacing w:val="-4"/>
              </w:rPr>
              <w:t xml:space="preserve"> </w:t>
            </w:r>
            <w:r w:rsidRPr="005F0075">
              <w:rPr>
                <w:b/>
                <w:color w:val="000000" w:themeColor="text1"/>
                <w:spacing w:val="-1"/>
              </w:rPr>
              <w:t>continua</w:t>
            </w:r>
            <w:r w:rsidRPr="005F0075">
              <w:rPr>
                <w:b/>
                <w:color w:val="000000" w:themeColor="text1"/>
                <w:spacing w:val="5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= </w:t>
            </w:r>
            <w:del w:id="53" w:author="Maria Iovanut" w:date="2021-08-05T12:22:00Z">
              <w:r w:rsidRPr="005F0075" w:rsidDel="009557E3">
                <w:rPr>
                  <w:b/>
                  <w:color w:val="000000" w:themeColor="text1"/>
                  <w:spacing w:val="-1"/>
                </w:rPr>
                <w:delText>0,23</w:delText>
              </w:r>
            </w:del>
            <w:ins w:id="54" w:author="Maria Iovanut" w:date="2021-08-05T12:22:00Z">
              <w:r>
                <w:rPr>
                  <w:b/>
                  <w:color w:val="000000" w:themeColor="text1"/>
                  <w:spacing w:val="-1"/>
                </w:rPr>
                <w:t>0,2</w:t>
              </w:r>
            </w:ins>
            <w:ins w:id="55" w:author="Maria Iovanut" w:date="2021-08-17T14:01:00Z">
              <w:r>
                <w:rPr>
                  <w:b/>
                  <w:color w:val="000000" w:themeColor="text1"/>
                  <w:spacing w:val="-1"/>
                </w:rPr>
                <w:t>2</w:t>
              </w:r>
            </w:ins>
            <w:r w:rsidRPr="005F0075">
              <w:rPr>
                <w:b/>
                <w:color w:val="000000" w:themeColor="text1"/>
                <w:spacing w:val="-1"/>
              </w:rPr>
              <w:t xml:space="preserve">% </w:t>
            </w:r>
          </w:p>
          <w:p w14:paraId="22B6C854" w14:textId="77777777" w:rsidR="00585E9F" w:rsidRPr="005F0075" w:rsidRDefault="00585E9F" w:rsidP="00585E9F">
            <w:pPr>
              <w:pStyle w:val="BodyText"/>
              <w:numPr>
                <w:ilvl w:val="2"/>
                <w:numId w:val="7"/>
              </w:numPr>
              <w:tabs>
                <w:tab w:val="left" w:pos="1561"/>
              </w:tabs>
              <w:spacing w:before="37" w:line="277" w:lineRule="auto"/>
              <w:ind w:left="786" w:right="118"/>
              <w:rPr>
                <w:rFonts w:cs="Trebuchet MS"/>
                <w:b/>
                <w:color w:val="000000" w:themeColor="text1"/>
              </w:rPr>
            </w:pPr>
            <w:r w:rsidRPr="005F0075">
              <w:rPr>
                <w:b/>
                <w:color w:val="000000" w:themeColor="text1"/>
              </w:rPr>
              <w:t xml:space="preserve">M3.1 </w:t>
            </w:r>
            <w:proofErr w:type="spellStart"/>
            <w:r w:rsidRPr="005F0075">
              <w:rPr>
                <w:b/>
                <w:color w:val="000000" w:themeColor="text1"/>
              </w:rPr>
              <w:t>Sprijin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3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pentru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integrarea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5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2"/>
              </w:rPr>
              <w:t>promovarea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schemelor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1"/>
              </w:rPr>
              <w:t xml:space="preserve"> </w:t>
            </w:r>
            <w:r w:rsidRPr="005F0075">
              <w:rPr>
                <w:b/>
                <w:color w:val="000000" w:themeColor="text1"/>
              </w:rPr>
              <w:t xml:space="preserve">de </w:t>
            </w:r>
            <w:r w:rsidRPr="005F0075">
              <w:rPr>
                <w:b/>
                <w:color w:val="000000" w:themeColor="text1"/>
                <w:spacing w:val="3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calitate</w:t>
            </w:r>
            <w:proofErr w:type="spellEnd"/>
            <w:r w:rsidRPr="005F0075">
              <w:rPr>
                <w:b/>
                <w:color w:val="000000" w:themeColor="text1"/>
              </w:rPr>
              <w:t xml:space="preserve"> </w:t>
            </w:r>
            <w:r w:rsidRPr="005F0075">
              <w:rPr>
                <w:b/>
                <w:color w:val="000000" w:themeColor="text1"/>
                <w:spacing w:val="34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pentru</w:t>
            </w:r>
            <w:proofErr w:type="spellEnd"/>
            <w:r w:rsidRPr="005F0075">
              <w:rPr>
                <w:b/>
                <w:color w:val="000000" w:themeColor="text1"/>
                <w:spacing w:val="59"/>
              </w:rPr>
              <w:t xml:space="preserve"> </w:t>
            </w:r>
            <w:proofErr w:type="spellStart"/>
            <w:r w:rsidRPr="005F0075">
              <w:rPr>
                <w:b/>
                <w:color w:val="000000" w:themeColor="text1"/>
                <w:spacing w:val="-1"/>
              </w:rPr>
              <w:t>produsele</w:t>
            </w:r>
            <w:proofErr w:type="spellEnd"/>
            <w:r w:rsidRPr="005F0075">
              <w:rPr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b/>
                <w:color w:val="000000" w:themeColor="text1"/>
                <w:spacing w:val="-1"/>
              </w:rPr>
              <w:t>locale</w:t>
            </w:r>
            <w:r w:rsidRPr="005F0075">
              <w:rPr>
                <w:b/>
                <w:color w:val="000000" w:themeColor="text1"/>
              </w:rPr>
              <w:t xml:space="preserve"> =</w:t>
            </w:r>
            <w:r w:rsidRPr="005F0075">
              <w:rPr>
                <w:b/>
                <w:color w:val="000000" w:themeColor="text1"/>
                <w:spacing w:val="-2"/>
              </w:rPr>
              <w:t xml:space="preserve"> </w:t>
            </w:r>
            <w:del w:id="56" w:author="Maria Iovanut" w:date="2021-08-05T12:23:00Z">
              <w:r w:rsidRPr="005F0075" w:rsidDel="009557E3">
                <w:rPr>
                  <w:b/>
                  <w:color w:val="000000" w:themeColor="text1"/>
                  <w:spacing w:val="-1"/>
                </w:rPr>
                <w:delText>0,15</w:delText>
              </w:r>
            </w:del>
            <w:ins w:id="57" w:author="Maria Iovanut" w:date="2021-08-05T12:23:00Z">
              <w:r>
                <w:rPr>
                  <w:b/>
                  <w:color w:val="000000" w:themeColor="text1"/>
                  <w:spacing w:val="-1"/>
                </w:rPr>
                <w:t>0,1</w:t>
              </w:r>
            </w:ins>
            <w:ins w:id="58" w:author="Maria Iovanut" w:date="2021-08-17T14:01:00Z">
              <w:r>
                <w:rPr>
                  <w:b/>
                  <w:color w:val="000000" w:themeColor="text1"/>
                  <w:spacing w:val="-1"/>
                </w:rPr>
                <w:t>4</w:t>
              </w:r>
            </w:ins>
            <w:r w:rsidRPr="005F0075">
              <w:rPr>
                <w:b/>
                <w:color w:val="000000" w:themeColor="text1"/>
                <w:spacing w:val="-1"/>
              </w:rPr>
              <w:t>%;</w:t>
            </w:r>
          </w:p>
          <w:p w14:paraId="59300FA9" w14:textId="77777777" w:rsidR="00585E9F" w:rsidRDefault="00585E9F" w:rsidP="00AB19C5">
            <w:pPr>
              <w:spacing w:line="275" w:lineRule="auto"/>
              <w:ind w:left="840" w:right="111"/>
              <w:jc w:val="both"/>
              <w:rPr>
                <w:rFonts w:ascii="Trebuchet MS" w:hAnsi="Trebuchet MS"/>
                <w:color w:val="000000" w:themeColor="text1"/>
                <w:spacing w:val="-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Obiectivele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transversale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din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măsurile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M1.1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6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M1.2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din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cadrul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priorității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6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3"/>
              </w:rPr>
              <w:t>P4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32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SDL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4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incorporând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5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componente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5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inovative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5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2"/>
              </w:rPr>
              <w:t>și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2"/>
              </w:rPr>
              <w:t>componente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52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5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mediu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și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modificări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6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climatice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5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reprezintă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peste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4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5%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4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din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4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alocarea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publică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2"/>
              </w:rPr>
              <w:t>totală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2"/>
              </w:rPr>
              <w:t>,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4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exclusiv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4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cheltuielile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44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4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funcționare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4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8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animare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.</w:t>
            </w:r>
          </w:p>
          <w:p w14:paraId="1B49042E" w14:textId="649BAFA6" w:rsidR="00585E9F" w:rsidRDefault="00585E9F" w:rsidP="00AB19C5">
            <w:pPr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u w:val="single"/>
              </w:rPr>
            </w:pPr>
            <w:r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u w:val="single"/>
              </w:rPr>
              <w:t xml:space="preserve">b.2 </w:t>
            </w:r>
            <w:r w:rsidRPr="00D133E5"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u w:val="single"/>
              </w:rPr>
              <w:t>Modificarea Anexei 4 – Planul de finantare din cadrul SDL</w:t>
            </w:r>
          </w:p>
          <w:p w14:paraId="5B322716" w14:textId="43AE68B8" w:rsidR="00585E9F" w:rsidRDefault="00585E9F" w:rsidP="00AB19C5">
            <w:pPr>
              <w:ind w:left="100"/>
              <w:jc w:val="both"/>
              <w:rPr>
                <w:rFonts w:ascii="Trebuchet MS" w:eastAsia="Times New Roman" w:hAnsi="Trebuchet MS" w:cs="Times New Roman"/>
                <w:b/>
                <w:bCs/>
                <w:noProof/>
                <w:szCs w:val="24"/>
                <w:u w:val="single"/>
              </w:rPr>
            </w:pPr>
            <w:r w:rsidRPr="00A819B8">
              <w:rPr>
                <w:noProof/>
              </w:rPr>
              <w:drawing>
                <wp:anchor distT="0" distB="0" distL="114300" distR="114300" simplePos="0" relativeHeight="503095832" behindDoc="0" locked="0" layoutInCell="1" allowOverlap="1" wp14:anchorId="341C5B2A" wp14:editId="396F24D3">
                  <wp:simplePos x="0" y="0"/>
                  <wp:positionH relativeFrom="column">
                    <wp:posOffset>448310</wp:posOffset>
                  </wp:positionH>
                  <wp:positionV relativeFrom="paragraph">
                    <wp:posOffset>33020</wp:posOffset>
                  </wp:positionV>
                  <wp:extent cx="5242560" cy="3341011"/>
                  <wp:effectExtent l="0" t="0" r="0" b="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2560" cy="33410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E1250AF" w14:textId="77777777" w:rsidR="00585E9F" w:rsidRDefault="00585E9F" w:rsidP="00AB19C5">
            <w:pPr>
              <w:ind w:left="100"/>
              <w:jc w:val="both"/>
              <w:rPr>
                <w:rFonts w:ascii="Trebuchet MS" w:eastAsia="Times New Roman" w:hAnsi="Trebuchet MS" w:cs="Times New Roman"/>
                <w:bCs/>
                <w:noProof/>
                <w:szCs w:val="24"/>
                <w:u w:val="single"/>
              </w:rPr>
            </w:pPr>
          </w:p>
          <w:p w14:paraId="0FAE0D50" w14:textId="77777777" w:rsidR="00585E9F" w:rsidRDefault="00585E9F" w:rsidP="00AB19C5">
            <w:pPr>
              <w:ind w:left="100"/>
              <w:jc w:val="both"/>
              <w:rPr>
                <w:rFonts w:ascii="Trebuchet MS" w:eastAsia="Times New Roman" w:hAnsi="Trebuchet MS" w:cs="Times New Roman"/>
                <w:bCs/>
                <w:noProof/>
                <w:szCs w:val="24"/>
                <w:u w:val="single"/>
              </w:rPr>
            </w:pPr>
          </w:p>
          <w:p w14:paraId="23417155" w14:textId="77777777" w:rsidR="00585E9F" w:rsidRDefault="00585E9F" w:rsidP="00AB19C5">
            <w:pPr>
              <w:ind w:left="100"/>
              <w:jc w:val="both"/>
              <w:rPr>
                <w:rFonts w:ascii="Trebuchet MS" w:eastAsia="Times New Roman" w:hAnsi="Trebuchet MS" w:cs="Times New Roman"/>
                <w:bCs/>
                <w:noProof/>
                <w:szCs w:val="24"/>
                <w:u w:val="single"/>
              </w:rPr>
            </w:pPr>
          </w:p>
          <w:p w14:paraId="20A5975B" w14:textId="77777777" w:rsidR="00585E9F" w:rsidRDefault="00585E9F" w:rsidP="00AB19C5">
            <w:pPr>
              <w:ind w:left="100"/>
              <w:jc w:val="both"/>
              <w:rPr>
                <w:rFonts w:ascii="Trebuchet MS" w:eastAsia="Times New Roman" w:hAnsi="Trebuchet MS" w:cs="Times New Roman"/>
                <w:bCs/>
                <w:noProof/>
                <w:szCs w:val="24"/>
                <w:u w:val="single"/>
              </w:rPr>
            </w:pPr>
          </w:p>
          <w:p w14:paraId="0BAC50DC" w14:textId="77777777" w:rsidR="00585E9F" w:rsidRPr="009A1A17" w:rsidRDefault="00585E9F" w:rsidP="00AB19C5">
            <w:pPr>
              <w:ind w:left="100"/>
              <w:jc w:val="both"/>
              <w:rPr>
                <w:rFonts w:ascii="Trebuchet MS" w:eastAsia="Trebuchet MS" w:hAnsi="Trebuchet MS" w:cs="Trebuchet MS"/>
                <w:color w:val="000000" w:themeColor="text1"/>
              </w:rPr>
            </w:pPr>
          </w:p>
          <w:p w14:paraId="6CA6B061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51C97CBD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39C3301C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101966A9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3984159F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1B3E3F65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3E12B5DF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6ED7FDFB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6F377B72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3E87A898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755BA383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579CBFB1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3372C0BE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545911E3" w14:textId="77777777" w:rsidR="00585E9F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  <w:p w14:paraId="78101BA3" w14:textId="77777777" w:rsidR="00585E9F" w:rsidRPr="00281EAB" w:rsidRDefault="00585E9F" w:rsidP="00AB19C5">
            <w:pPr>
              <w:spacing w:after="240"/>
              <w:contextualSpacing/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</w:p>
        </w:tc>
      </w:tr>
    </w:tbl>
    <w:p w14:paraId="4FEE2F48" w14:textId="77777777" w:rsidR="00585E9F" w:rsidRPr="00281EAB" w:rsidRDefault="00585E9F" w:rsidP="00585E9F">
      <w:pPr>
        <w:keepNext/>
        <w:widowControl/>
        <w:numPr>
          <w:ilvl w:val="0"/>
          <w:numId w:val="95"/>
        </w:numPr>
        <w:spacing w:before="240" w:after="240"/>
        <w:jc w:val="both"/>
        <w:outlineLvl w:val="4"/>
        <w:rPr>
          <w:rFonts w:ascii="Trebuchet MS" w:eastAsia="Times New Roman" w:hAnsi="Trebuchet MS" w:cs="Times New Roman"/>
          <w:noProof/>
          <w:szCs w:val="24"/>
          <w:u w:val="single"/>
        </w:rPr>
      </w:pPr>
      <w:r w:rsidRPr="00281EAB">
        <w:rPr>
          <w:rFonts w:ascii="Trebuchet MS" w:eastAsia="Times New Roman" w:hAnsi="Trebuchet MS" w:cs="Times New Roman"/>
          <w:noProof/>
          <w:szCs w:val="24"/>
          <w:u w:val="single"/>
        </w:rPr>
        <w:lastRenderedPageBreak/>
        <w:t>Efectele estimate ale modificării</w:t>
      </w:r>
      <w:r w:rsidRPr="009F6A38">
        <w:rPr>
          <w:rFonts w:ascii="Trebuchet MS" w:eastAsia="Times New Roman" w:hAnsi="Trebuchet MS" w:cs="Times New Roman"/>
          <w:noProof/>
          <w:szCs w:val="24"/>
          <w:u w:val="single"/>
        </w:rPr>
        <w:t xml:space="preserve"> 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20" w:type="dxa"/>
          <w:bottom w:w="120" w:type="dxa"/>
        </w:tblCellMar>
        <w:tblLook w:val="04A0" w:firstRow="1" w:lastRow="0" w:firstColumn="1" w:lastColumn="0" w:noHBand="0" w:noVBand="1"/>
      </w:tblPr>
      <w:tblGrid>
        <w:gridCol w:w="9090"/>
      </w:tblGrid>
      <w:tr w:rsidR="00585E9F" w:rsidRPr="00281EAB" w14:paraId="1FB151D2" w14:textId="77777777" w:rsidTr="00AB19C5">
        <w:tc>
          <w:tcPr>
            <w:tcW w:w="0" w:type="auto"/>
            <w:shd w:val="clear" w:color="auto" w:fill="auto"/>
          </w:tcPr>
          <w:p w14:paraId="7F98B053" w14:textId="77777777" w:rsidR="00585E9F" w:rsidRPr="00281EAB" w:rsidRDefault="00585E9F" w:rsidP="00AB19C5">
            <w:pPr>
              <w:jc w:val="both"/>
              <w:rPr>
                <w:rFonts w:ascii="Trebuchet MS" w:eastAsia="Times New Roman" w:hAnsi="Trebuchet MS" w:cs="Times New Roman"/>
                <w:noProof/>
                <w:szCs w:val="24"/>
              </w:rPr>
            </w:pP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Efectul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acestor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modificări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se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va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contoriza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in buna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implementare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a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Strategiei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de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dezvoltare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locală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si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in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indeplinirea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indicatorilor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asumati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prin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Times New Roman" w:hAnsi="Trebuchet MS" w:cs="Times New Roman"/>
                <w:szCs w:val="24"/>
              </w:rPr>
              <w:t>aceasta</w:t>
            </w:r>
            <w:proofErr w:type="spellEnd"/>
            <w:r w:rsidRPr="00B96879">
              <w:rPr>
                <w:rFonts w:ascii="Trebuchet MS" w:eastAsia="Times New Roman" w:hAnsi="Trebuchet MS" w:cs="Times New Roman"/>
                <w:szCs w:val="24"/>
              </w:rPr>
              <w:t>.</w:t>
            </w:r>
          </w:p>
        </w:tc>
      </w:tr>
    </w:tbl>
    <w:p w14:paraId="709CADE4" w14:textId="77777777" w:rsidR="00585E9F" w:rsidRPr="00281EAB" w:rsidRDefault="00585E9F" w:rsidP="00585E9F">
      <w:pPr>
        <w:keepNext/>
        <w:widowControl/>
        <w:numPr>
          <w:ilvl w:val="0"/>
          <w:numId w:val="95"/>
        </w:numPr>
        <w:spacing w:before="240" w:after="240"/>
        <w:jc w:val="both"/>
        <w:outlineLvl w:val="4"/>
        <w:rPr>
          <w:rFonts w:ascii="Trebuchet MS" w:eastAsia="Times New Roman" w:hAnsi="Trebuchet MS" w:cs="Times New Roman"/>
          <w:noProof/>
          <w:szCs w:val="24"/>
          <w:u w:val="single"/>
        </w:rPr>
      </w:pPr>
      <w:r w:rsidRPr="00281EAB">
        <w:rPr>
          <w:rFonts w:ascii="Trebuchet MS" w:eastAsia="Times New Roman" w:hAnsi="Trebuchet MS" w:cs="Times New Roman"/>
          <w:noProof/>
          <w:szCs w:val="24"/>
          <w:u w:val="single"/>
        </w:rPr>
        <w:t>Impactul modificării asupra indicatorilor din SDL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20" w:type="dxa"/>
          <w:bottom w:w="120" w:type="dxa"/>
        </w:tblCellMar>
        <w:tblLook w:val="04A0" w:firstRow="1" w:lastRow="0" w:firstColumn="1" w:lastColumn="0" w:noHBand="0" w:noVBand="1"/>
      </w:tblPr>
      <w:tblGrid>
        <w:gridCol w:w="9090"/>
      </w:tblGrid>
      <w:tr w:rsidR="00585E9F" w:rsidRPr="00281EAB" w14:paraId="255DD7EF" w14:textId="77777777" w:rsidTr="00AB19C5">
        <w:trPr>
          <w:trHeight w:val="378"/>
        </w:trPr>
        <w:tc>
          <w:tcPr>
            <w:tcW w:w="0" w:type="auto"/>
            <w:shd w:val="clear" w:color="auto" w:fill="auto"/>
          </w:tcPr>
          <w:p w14:paraId="45C80468" w14:textId="77777777" w:rsidR="00585E9F" w:rsidRPr="00281EAB" w:rsidRDefault="00585E9F" w:rsidP="00AB19C5">
            <w:pPr>
              <w:jc w:val="both"/>
              <w:rPr>
                <w:rFonts w:ascii="Trebuchet MS" w:eastAsia="Calibri" w:hAnsi="Trebuchet MS" w:cs="Times New Roman"/>
                <w:noProof/>
                <w:szCs w:val="24"/>
              </w:rPr>
            </w:pP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Indicatorii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de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monitorizare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asumaţi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prin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Strategia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de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Dezvoltare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Locală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nu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vor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fi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afectaţi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in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nici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un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fel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de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prezentele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solicitări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de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modificare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 xml:space="preserve"> a </w:t>
            </w:r>
            <w:proofErr w:type="spellStart"/>
            <w:r w:rsidRPr="00B96879">
              <w:rPr>
                <w:rFonts w:ascii="Trebuchet MS" w:eastAsia="Calibri" w:hAnsi="Trebuchet MS" w:cs="Times New Roman"/>
                <w:szCs w:val="24"/>
              </w:rPr>
              <w:t>strategiei</w:t>
            </w:r>
            <w:proofErr w:type="spellEnd"/>
            <w:r w:rsidRPr="00B96879">
              <w:rPr>
                <w:rFonts w:ascii="Trebuchet MS" w:eastAsia="Calibri" w:hAnsi="Trebuchet MS" w:cs="Times New Roman"/>
                <w:szCs w:val="24"/>
              </w:rPr>
              <w:t>.</w:t>
            </w:r>
          </w:p>
        </w:tc>
      </w:tr>
    </w:tbl>
    <w:p w14:paraId="1C31B09C" w14:textId="77777777" w:rsidR="00585E9F" w:rsidRPr="00281EAB" w:rsidRDefault="00585E9F" w:rsidP="00585E9F"/>
    <w:p w14:paraId="39359E74" w14:textId="77777777" w:rsidR="00585E9F" w:rsidRDefault="00585E9F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0799CED5" w14:textId="77777777" w:rsidR="00232F87" w:rsidRDefault="00232F87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32A08258" w14:textId="77777777" w:rsidR="00232F87" w:rsidRDefault="00232F87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52B52FF3" w14:textId="77777777" w:rsidR="00232F87" w:rsidRDefault="00232F87" w:rsidP="009F478F">
      <w:pPr>
        <w:pStyle w:val="BodyText"/>
        <w:spacing w:before="71"/>
        <w:ind w:left="0"/>
        <w:jc w:val="center"/>
        <w:rPr>
          <w:color w:val="000000" w:themeColor="text1"/>
        </w:rPr>
      </w:pPr>
    </w:p>
    <w:p w14:paraId="712B00F3" w14:textId="77777777" w:rsidR="00232F87" w:rsidRPr="005F0075" w:rsidRDefault="00232F87" w:rsidP="009F478F">
      <w:pPr>
        <w:pStyle w:val="BodyText"/>
        <w:spacing w:before="71"/>
        <w:ind w:left="0"/>
        <w:jc w:val="center"/>
        <w:rPr>
          <w:rFonts w:cs="Trebuchet MS"/>
          <w:color w:val="000000" w:themeColor="text1"/>
        </w:rPr>
        <w:sectPr w:rsidR="00232F87" w:rsidRPr="005F0075">
          <w:type w:val="continuous"/>
          <w:pgSz w:w="11910" w:h="16840"/>
          <w:pgMar w:top="1600" w:right="1400" w:bottom="280" w:left="1400" w:header="720" w:footer="720" w:gutter="0"/>
          <w:cols w:space="720"/>
        </w:sectPr>
      </w:pPr>
    </w:p>
    <w:p w14:paraId="19D050EF" w14:textId="719C9D1A" w:rsidR="008F3E83" w:rsidRPr="005F0075" w:rsidRDefault="000801B2">
      <w:pPr>
        <w:pStyle w:val="Heading3"/>
        <w:spacing w:before="60"/>
        <w:ind w:left="15"/>
        <w:jc w:val="center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Introducere</w:t>
      </w:r>
      <w:proofErr w:type="spellEnd"/>
    </w:p>
    <w:p w14:paraId="67BD8E9A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6E14A979" w14:textId="77777777" w:rsidR="008F3E83" w:rsidRPr="005F0075" w:rsidRDefault="000801B2">
      <w:pPr>
        <w:pStyle w:val="BodyText"/>
        <w:spacing w:line="276" w:lineRule="auto"/>
        <w:ind w:right="9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sesiunilor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consultarilor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desfășurate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parcursul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opțiunilor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strategice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conturării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Locală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Vailor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Crisurilor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Negru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atit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localitatile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facut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aferent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programarii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2007-2013,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cit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localitatile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alaturat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actuala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perioada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programare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relevat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acoperit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parteneriat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depinde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crucial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LEADER.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tipurile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membrii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ai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parteneriatului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subliniat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mod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repetat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doar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oportunitatea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rezolvării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problemelor</w:t>
      </w:r>
      <w:proofErr w:type="spellEnd"/>
      <w:r w:rsidRPr="005F0075">
        <w:rPr>
          <w:color w:val="000000" w:themeColor="text1"/>
        </w:rPr>
        <w:t xml:space="preserve"> de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-1"/>
        </w:rPr>
        <w:t xml:space="preserve"> ales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aportul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substanțial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impact </w:t>
      </w:r>
      <w:proofErr w:type="spellStart"/>
      <w:r w:rsidRPr="005F0075">
        <w:rPr>
          <w:color w:val="000000" w:themeColor="text1"/>
        </w:rPr>
        <w:t>semnificativ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sustenabilitate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ridicată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politică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precădere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abordării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LEADER.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posibile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luând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considerare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trecutul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r w:rsidRPr="005F0075">
        <w:rPr>
          <w:color w:val="000000" w:themeColor="text1"/>
        </w:rPr>
        <w:t>recent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succesul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similare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abordări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comparabile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perioada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anterioară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programare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Rezultatele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extrem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bune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obtinute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convins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s-au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multiplicat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elementul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central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promovării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succesului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fiind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reprezentat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facilitatea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accesului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dimensionarea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actorilor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locali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verificării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validării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experiențelor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pozitive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manieră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directă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apropierea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9B666A4" w14:textId="77777777" w:rsidR="008F3E83" w:rsidRPr="005F0075" w:rsidRDefault="000801B2">
      <w:pPr>
        <w:pStyle w:val="BodyText"/>
        <w:spacing w:line="276" w:lineRule="auto"/>
        <w:ind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Efectul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anterioare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politică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localitățile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la</w:t>
      </w:r>
      <w:r w:rsidRPr="005F0075">
        <w:rPr>
          <w:color w:val="000000" w:themeColor="text1"/>
          <w:spacing w:val="6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membrii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parteneriatului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produs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permis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soluționări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rapide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eficiente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problemele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selectate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soluționare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Spectrul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volumul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problemelor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departe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epuizat</w:t>
      </w:r>
      <w:proofErr w:type="spellEnd"/>
      <w:r w:rsidRPr="005F0075">
        <w:rPr>
          <w:color w:val="000000" w:themeColor="text1"/>
          <w:spacing w:val="-1"/>
        </w:rPr>
        <w:t xml:space="preserve">, </w:t>
      </w:r>
      <w:proofErr w:type="spellStart"/>
      <w:r w:rsidRPr="005F0075">
        <w:rPr>
          <w:color w:val="000000" w:themeColor="text1"/>
        </w:rPr>
        <w:t>motiv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continuitatea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abordării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relevă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extrem</w:t>
      </w:r>
      <w:proofErr w:type="spellEnd"/>
      <w:r w:rsidRPr="005F0075">
        <w:rPr>
          <w:color w:val="000000" w:themeColor="text1"/>
          <w:spacing w:val="-1"/>
        </w:rPr>
        <w:t xml:space="preserve"> de</w:t>
      </w:r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importantă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categoriile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caracteristică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nouă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parteneriatului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reprezentată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membrii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privați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interesul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crescut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deveni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activă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ansamblu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doar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doresc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promovate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Acest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nivel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superior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înțelegere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presupune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practică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îndelungată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comparării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experiențe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private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îndemână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posibil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cuantificat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verificat</w:t>
      </w:r>
      <w:proofErr w:type="spellEnd"/>
      <w:r w:rsidRPr="005F0075">
        <w:rPr>
          <w:color w:val="000000" w:themeColor="text1"/>
        </w:rPr>
        <w:t>.</w:t>
      </w:r>
    </w:p>
    <w:p w14:paraId="558C79C5" w14:textId="77777777" w:rsidR="008F3E83" w:rsidRPr="005F0075" w:rsidRDefault="000801B2">
      <w:pPr>
        <w:pStyle w:val="BodyText"/>
        <w:spacing w:line="276" w:lineRule="auto"/>
        <w:ind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omogen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dispunere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geografică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favorabilă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vocație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funcțională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parteneriatului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probează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maturitate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avansată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identificarea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relaționarea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oportunităților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viziunii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termen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lung.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sens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identificarea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locale,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aportul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parteneriatelor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public-private,</w:t>
      </w:r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formă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prim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interes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imediată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responsabilă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diversificarea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economiei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cât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continuarea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susținută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modernizării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elementelor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civică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culturală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vine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spiritul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exprimate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Vocația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agricolă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discuție</w:t>
      </w:r>
      <w:proofErr w:type="spellEnd"/>
      <w:r w:rsidRPr="005F0075">
        <w:rPr>
          <w:color w:val="000000" w:themeColor="text1"/>
          <w:spacing w:val="6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continuă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linia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contează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circa</w:t>
      </w:r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treime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dintre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cei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interesați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implicați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Posibilitățile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eliminare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barierelor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produc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excludere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marginalizare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reduc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șansele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profesională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anumite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categorii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minorități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 xml:space="preserve">, </w:t>
      </w:r>
      <w:proofErr w:type="spellStart"/>
      <w:r w:rsidRPr="005F0075">
        <w:rPr>
          <w:color w:val="000000" w:themeColor="text1"/>
        </w:rPr>
        <w:t>cunosc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totul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altă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dimensiune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acest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exercițiu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programării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faptul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abordării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integrate</w:t>
      </w:r>
      <w:r w:rsidRPr="005F0075">
        <w:rPr>
          <w:color w:val="000000" w:themeColor="text1"/>
          <w:spacing w:val="70"/>
          <w:w w:val="9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incluzive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menite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elimine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dificultățile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exprimare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regăsesc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numai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interesul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exprimat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reprezentanții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dar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găsesc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locul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formele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public.</w:t>
      </w:r>
    </w:p>
    <w:p w14:paraId="09284C64" w14:textId="77777777" w:rsidR="008F3E83" w:rsidRPr="005F0075" w:rsidRDefault="000801B2" w:rsidP="006720C6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  <w:proofErr w:type="spellStart"/>
      <w:r w:rsidRPr="005F0075">
        <w:rPr>
          <w:color w:val="000000" w:themeColor="text1"/>
          <w:spacing w:val="-1"/>
        </w:rPr>
        <w:t>Nevoile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termeni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economică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intelectuală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categorii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defavorizate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 xml:space="preserve">sunt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reflectate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ponderile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programarea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intervențiilor</w:t>
      </w:r>
      <w:proofErr w:type="spellEnd"/>
    </w:p>
    <w:p w14:paraId="6A07594A" w14:textId="77777777" w:rsidR="008F3E83" w:rsidRPr="005F0075" w:rsidRDefault="000801B2" w:rsidP="006720C6">
      <w:pPr>
        <w:pStyle w:val="BodyText"/>
        <w:spacing w:before="60" w:line="276" w:lineRule="auto"/>
        <w:ind w:left="0"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strategice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alocări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strictă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directă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legătură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strategice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Politicii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Agricole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FEADR,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PNDR</w:t>
      </w:r>
      <w:r w:rsidR="00C43D1C" w:rsidRPr="005F0075">
        <w:rPr>
          <w:color w:val="000000" w:themeColor="text1"/>
        </w:rPr>
        <w:t>.</w:t>
      </w:r>
    </w:p>
    <w:p w14:paraId="36F9583B" w14:textId="77777777" w:rsidR="008F3E83" w:rsidRPr="005F0075" w:rsidRDefault="000801B2">
      <w:pPr>
        <w:pStyle w:val="BodyText"/>
        <w:spacing w:line="276" w:lineRule="auto"/>
        <w:ind w:left="100"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Ponderea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alocărilor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nivelului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diferitelor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direcții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strategice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reținute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reflectă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numai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formulate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participanții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întâlnirile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consultări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ci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realitatea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dinamicii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confirmate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analize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analiza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diagnostic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  <w:spacing w:val="-1"/>
        </w:rPr>
        <w:t>SWOT).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Efortul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principal</w:t>
      </w:r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susținere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sustenabile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secondat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eforturile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modernizare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direcția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agriculturii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sale,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colaborativă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implementa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scheme</w:t>
      </w:r>
      <w:r w:rsidRPr="005F0075">
        <w:rPr>
          <w:color w:val="000000" w:themeColor="text1"/>
          <w:spacing w:val="25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antreprenoriat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linii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strategice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majore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acoperite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transversal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prioritatea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r w:rsidRPr="005F0075">
        <w:rPr>
          <w:color w:val="000000" w:themeColor="text1"/>
          <w:spacing w:val="-1"/>
        </w:rPr>
        <w:t>dedicate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inovării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transferului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tehnologic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capacitatea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răspunde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provocările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modificărilor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problemelor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asigurate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transmiterea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însușirea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acțiuni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colaborare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dobândirea</w:t>
      </w:r>
      <w:proofErr w:type="spellEnd"/>
      <w:r w:rsidRPr="005F0075">
        <w:rPr>
          <w:color w:val="000000" w:themeColor="text1"/>
          <w:spacing w:val="62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experiență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dezavantajate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dificultate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lărgirea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posibilităților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afirmare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exprimare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minorităților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întregesc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tabloul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acțiunilor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propuse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rațională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propus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parteneriat</w:t>
      </w:r>
      <w:proofErr w:type="spellEnd"/>
      <w:r w:rsidRPr="005F0075">
        <w:rPr>
          <w:color w:val="000000" w:themeColor="text1"/>
        </w:rPr>
        <w:t>.</w:t>
      </w:r>
    </w:p>
    <w:p w14:paraId="16BA9BF0" w14:textId="77777777" w:rsidR="008F3E83" w:rsidRPr="005F0075" w:rsidRDefault="000801B2">
      <w:pPr>
        <w:pStyle w:val="BodyText"/>
        <w:spacing w:line="276" w:lineRule="auto"/>
        <w:ind w:left="100"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cifre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succinte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așteaptă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progrese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înregistrate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scara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circa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60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aproximativ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30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antreprenori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domeniile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neagricol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20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comunități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 xml:space="preserve">urbane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</w:rPr>
        <w:t xml:space="preserve"> la  care se </w:t>
      </w:r>
      <w:proofErr w:type="spellStart"/>
      <w:r w:rsidRPr="005F0075">
        <w:rPr>
          <w:color w:val="000000" w:themeColor="text1"/>
        </w:rPr>
        <w:t>asociază</w:t>
      </w:r>
      <w:proofErr w:type="spellEnd"/>
      <w:r w:rsidRPr="005F0075">
        <w:rPr>
          <w:color w:val="000000" w:themeColor="text1"/>
        </w:rPr>
        <w:t xml:space="preserve"> 1 </w:t>
      </w:r>
      <w:proofErr w:type="spellStart"/>
      <w:r w:rsidRPr="005F0075">
        <w:rPr>
          <w:color w:val="000000" w:themeColor="text1"/>
        </w:rPr>
        <w:t>structura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colaborativa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transferul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scheme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regionale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regrupând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12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exploatații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puțin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dedicate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minorităților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1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proiect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incluziune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specifică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destinat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FFD0B20" w14:textId="77777777" w:rsidR="008F3E83" w:rsidRPr="005F0075" w:rsidRDefault="000801B2">
      <w:pPr>
        <w:pStyle w:val="BodyText"/>
        <w:spacing w:line="276" w:lineRule="auto"/>
        <w:ind w:left="100" w:right="104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Grupul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Acțiune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Locală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promova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două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cooperare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LEADER</w:t>
      </w:r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destinate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sub-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19.3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strategice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proprii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SDL.</w:t>
      </w:r>
    </w:p>
    <w:p w14:paraId="79A0824B" w14:textId="77777777" w:rsidR="008F3E83" w:rsidRPr="005F0075" w:rsidRDefault="000801B2">
      <w:pPr>
        <w:pStyle w:val="Heading3"/>
        <w:spacing w:before="60" w:line="276" w:lineRule="auto"/>
        <w:ind w:left="120" w:right="166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</w:rPr>
        <w:t>CAPITOLUL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I:</w:t>
      </w:r>
      <w:r w:rsidRPr="005F0075">
        <w:rPr>
          <w:rFonts w:cs="Trebuchet MS"/>
          <w:color w:val="000000" w:themeColor="text1"/>
          <w:spacing w:val="48"/>
        </w:rPr>
        <w:t xml:space="preserve"> </w:t>
      </w:r>
      <w:r w:rsidRPr="005F0075">
        <w:rPr>
          <w:rFonts w:cs="Trebuchet MS"/>
          <w:color w:val="000000" w:themeColor="text1"/>
        </w:rPr>
        <w:t>PREZENTAREA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TERITORIULUI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SI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POPULATIEI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ACOPERITE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–ANALIZA</w:t>
      </w:r>
      <w:r w:rsidRPr="005F0075">
        <w:rPr>
          <w:rFonts w:cs="Trebuchet MS"/>
          <w:color w:val="000000" w:themeColor="text1"/>
          <w:spacing w:val="22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DIAGNOSTIC</w:t>
      </w:r>
    </w:p>
    <w:p w14:paraId="1DB375E1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08BDEB52" w14:textId="77777777" w:rsidR="008F3E83" w:rsidRPr="005F0075" w:rsidRDefault="000801B2">
      <w:pPr>
        <w:ind w:left="12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I1.1</w:t>
      </w:r>
      <w:r w:rsidRPr="005F0075">
        <w:rPr>
          <w:rFonts w:ascii="Trebuchet MS"/>
          <w:b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Prezentarea</w:t>
      </w:r>
      <w:proofErr w:type="spellEnd"/>
      <w:r w:rsidRPr="005F0075">
        <w:rPr>
          <w:rFonts w:ascii="Trebuchet MS"/>
          <w:b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principalelor</w:t>
      </w:r>
      <w:proofErr w:type="spellEnd"/>
      <w:r w:rsidRPr="005F0075">
        <w:rPr>
          <w:rFonts w:ascii="Trebuchet MS"/>
          <w:b/>
          <w:color w:val="000000" w:themeColor="text1"/>
          <w:spacing w:val="-14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caracteristici</w:t>
      </w:r>
      <w:proofErr w:type="spellEnd"/>
      <w:r w:rsidRPr="005F0075">
        <w:rPr>
          <w:rFonts w:ascii="Trebuchet MS"/>
          <w:b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geografice</w:t>
      </w:r>
      <w:proofErr w:type="spellEnd"/>
    </w:p>
    <w:p w14:paraId="78F94D33" w14:textId="77777777" w:rsidR="008F3E83" w:rsidRPr="005F0075" w:rsidRDefault="000801B2">
      <w:pPr>
        <w:pStyle w:val="BodyText"/>
        <w:spacing w:before="38" w:line="276" w:lineRule="auto"/>
        <w:ind w:left="120" w:right="166" w:firstLine="263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Teritoriul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acoperit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parteneriatul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public-</w:t>
      </w:r>
      <w:proofErr w:type="spellStart"/>
      <w:r w:rsidRPr="005F0075">
        <w:rPr>
          <w:rFonts w:cs="Trebuchet MS"/>
          <w:color w:val="000000" w:themeColor="text1"/>
          <w:spacing w:val="-1"/>
        </w:rPr>
        <w:t>privat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al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Asociatiei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GAL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Microregiunea</w:t>
      </w:r>
      <w:proofErr w:type="spellEnd"/>
      <w:r w:rsidRPr="005F0075">
        <w:rPr>
          <w:rFonts w:cs="Trebuchet MS"/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Vailor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Crisurilor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Alb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Negru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cuprinde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23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localitati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anume</w:t>
      </w:r>
      <w:proofErr w:type="spellEnd"/>
      <w:r w:rsidRPr="005F0075">
        <w:rPr>
          <w:rFonts w:cs="Trebuchet MS"/>
          <w:color w:val="000000" w:themeColor="text1"/>
        </w:rPr>
        <w:t>: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orasele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Chisineu-Cris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28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Santana</w:t>
      </w:r>
      <w:r w:rsidRPr="005F0075">
        <w:rPr>
          <w:rFonts w:cs="Trebuchet MS"/>
          <w:color w:val="000000" w:themeColor="text1"/>
          <w:spacing w:val="-1"/>
        </w:rPr>
        <w:t>,</w:t>
      </w:r>
      <w:r w:rsidR="003A1024"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comunele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Apateu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Archis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Beliu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Craiva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Cermei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Graniceri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Hasmas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Livada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Macea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Misca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Olari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Pilu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Sepreus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Simand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="003A1024"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Sintea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–Mare,</w:t>
      </w:r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Seleus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Socodor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Sofronea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="003A1024"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Zarand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Zerind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="003A1024"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Zimandu</w:t>
      </w:r>
      <w:proofErr w:type="spellEnd"/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Nou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</w:p>
    <w:p w14:paraId="0F13A85F" w14:textId="77777777" w:rsidR="008F3E83" w:rsidRPr="005F0075" w:rsidRDefault="000801B2">
      <w:pPr>
        <w:pStyle w:val="BodyText"/>
        <w:spacing w:line="276" w:lineRule="auto"/>
        <w:ind w:right="216" w:firstLine="26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comunele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situate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judetului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Arad,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distanta</w:t>
      </w:r>
      <w:proofErr w:type="spellEnd"/>
      <w:r w:rsidRPr="005F0075">
        <w:rPr>
          <w:color w:val="000000" w:themeColor="text1"/>
          <w:spacing w:val="4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cuprinsa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intre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10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87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km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fata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orasul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Arad,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Graniceri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la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doar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km</w:t>
      </w:r>
      <w:r w:rsidRPr="005F0075">
        <w:rPr>
          <w:color w:val="000000" w:themeColor="text1"/>
          <w:spacing w:val="40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granita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Ungaria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respectiv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orasul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Elek</w:t>
      </w:r>
      <w:proofErr w:type="spellEnd"/>
      <w:r w:rsidRPr="005F0075">
        <w:rPr>
          <w:color w:val="000000" w:themeColor="text1"/>
        </w:rPr>
        <w:t>.</w:t>
      </w:r>
    </w:p>
    <w:p w14:paraId="002F0E52" w14:textId="77777777" w:rsidR="008F3E83" w:rsidRPr="005F0075" w:rsidRDefault="000801B2">
      <w:pPr>
        <w:pStyle w:val="Heading3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I1.2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Prezentarea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principalelor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caracteristici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climaterice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solurilor</w:t>
      </w:r>
      <w:proofErr w:type="spellEnd"/>
    </w:p>
    <w:p w14:paraId="2845100B" w14:textId="77777777" w:rsidR="008F3E83" w:rsidRPr="005F0075" w:rsidRDefault="000801B2">
      <w:pPr>
        <w:pStyle w:val="BodyText"/>
        <w:spacing w:before="37" w:line="276" w:lineRule="auto"/>
        <w:ind w:right="230" w:firstLine="720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Sub</w:t>
      </w:r>
      <w:r w:rsidRPr="005F0075">
        <w:rPr>
          <w:rFonts w:cs="Trebuchet MS"/>
          <w:color w:val="000000" w:themeColor="text1"/>
          <w:spacing w:val="-11"/>
        </w:rPr>
        <w:t xml:space="preserve"> </w:t>
      </w:r>
      <w:r w:rsidRPr="005F0075">
        <w:rPr>
          <w:rFonts w:cs="Trebuchet MS"/>
          <w:color w:val="000000" w:themeColor="text1"/>
        </w:rPr>
        <w:t>aspect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climatic,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teritoriul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are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caracteristicile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climatului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temperat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continental</w:t>
      </w:r>
      <w:r w:rsidRPr="005F0075">
        <w:rPr>
          <w:rFonts w:cs="Trebuchet MS"/>
          <w:color w:val="000000" w:themeColor="text1"/>
          <w:spacing w:val="24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influente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mediteraneene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circulatie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maselor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aer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predominant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vestica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vizibila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etajare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dispusa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vest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odata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cresterea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altitudinii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Altitudinea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relativ</w:t>
      </w:r>
      <w:proofErr w:type="spellEnd"/>
      <w:r w:rsidRPr="005F0075">
        <w:rPr>
          <w:rFonts w:cs="Trebuchet MS"/>
          <w:color w:val="000000" w:themeColor="text1"/>
          <w:spacing w:val="26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mica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remarca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climatic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diferente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atenuate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temperaturilor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succesiunea</w:t>
      </w:r>
      <w:proofErr w:type="spellEnd"/>
      <w:r w:rsidRPr="005F0075">
        <w:rPr>
          <w:rFonts w:cs="Trebuchet MS"/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anotimpurilor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intr</w:t>
      </w:r>
      <w:proofErr w:type="spellEnd"/>
      <w:r w:rsidRPr="005F0075">
        <w:rPr>
          <w:rFonts w:cs="Trebuchet MS"/>
          <w:color w:val="000000" w:themeColor="text1"/>
          <w:spacing w:val="-1"/>
        </w:rPr>
        <w:t>-o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distributie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anuala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uniforma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elementelor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dinamice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intr</w:t>
      </w:r>
      <w:proofErr w:type="spellEnd"/>
      <w:r w:rsidRPr="005F0075">
        <w:rPr>
          <w:rFonts w:cs="Trebuchet MS"/>
          <w:color w:val="000000" w:themeColor="text1"/>
          <w:spacing w:val="-1"/>
        </w:rPr>
        <w:t>-o</w:t>
      </w:r>
      <w:r w:rsidRPr="005F0075">
        <w:rPr>
          <w:rFonts w:cs="Trebuchet MS"/>
          <w:color w:val="000000" w:themeColor="text1"/>
          <w:spacing w:val="7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repartitie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omogena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radiatiei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solare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Vara,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urmare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cresterii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intensitatii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radiatiei</w:t>
      </w:r>
      <w:proofErr w:type="spellEnd"/>
      <w:r w:rsidRPr="005F0075">
        <w:rPr>
          <w:rFonts w:cs="Trebuchet MS"/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solare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predominarii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timpului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senin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temperatura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aerului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inregistreaza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valori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ridicate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4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media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lunara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depasind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20</w:t>
      </w:r>
      <w:r w:rsidRPr="005F0075">
        <w:rPr>
          <w:rFonts w:cs="Trebuchet MS"/>
          <w:color w:val="000000" w:themeColor="text1"/>
          <w:position w:val="7"/>
          <w:sz w:val="14"/>
          <w:szCs w:val="14"/>
        </w:rPr>
        <w:t>o</w:t>
      </w:r>
      <w:r w:rsidRPr="005F0075">
        <w:rPr>
          <w:rFonts w:cs="Trebuchet MS"/>
          <w:color w:val="000000" w:themeColor="text1"/>
        </w:rPr>
        <w:t>C.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Mediile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anuale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temperaturilor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sunt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cuprinse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intre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10</w:t>
      </w:r>
      <w:r w:rsidRPr="005F0075">
        <w:rPr>
          <w:rFonts w:cs="Trebuchet MS"/>
          <w:color w:val="000000" w:themeColor="text1"/>
          <w:position w:val="7"/>
          <w:sz w:val="14"/>
          <w:szCs w:val="14"/>
        </w:rPr>
        <w:t>o</w:t>
      </w:r>
      <w:r w:rsidRPr="005F0075">
        <w:rPr>
          <w:rFonts w:cs="Trebuchet MS"/>
          <w:color w:val="000000" w:themeColor="text1"/>
        </w:rPr>
        <w:t>C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38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zona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campie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9</w:t>
      </w:r>
      <w:r w:rsidRPr="005F0075">
        <w:rPr>
          <w:rFonts w:cs="Trebuchet MS"/>
          <w:color w:val="000000" w:themeColor="text1"/>
          <w:position w:val="7"/>
          <w:sz w:val="14"/>
          <w:szCs w:val="14"/>
        </w:rPr>
        <w:t>o</w:t>
      </w:r>
      <w:r w:rsidRPr="005F0075">
        <w:rPr>
          <w:rFonts w:cs="Trebuchet MS"/>
          <w:color w:val="000000" w:themeColor="text1"/>
        </w:rPr>
        <w:t>C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zona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dealurilor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piemonturilor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</w:p>
    <w:p w14:paraId="7C854EEF" w14:textId="77777777" w:rsidR="008F3E83" w:rsidRPr="005F0075" w:rsidRDefault="000801B2">
      <w:pPr>
        <w:pStyle w:val="BodyText"/>
        <w:spacing w:line="276" w:lineRule="auto"/>
        <w:ind w:left="120" w:right="166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Cantitatile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medii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precipitatii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inscriu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valori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cuprinse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intre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565-600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mm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lastRenderedPageBreak/>
        <w:t>anual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zona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campie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700-800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mm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anual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zona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dealurilor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piemonturilor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iernile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sunt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moderate,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fara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geruri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aspre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afectate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masele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aer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vestice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fiind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adapostite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invaziile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polar-</w:t>
      </w:r>
      <w:proofErr w:type="spellStart"/>
      <w:r w:rsidRPr="005F0075">
        <w:rPr>
          <w:color w:val="000000" w:themeColor="text1"/>
          <w:spacing w:val="-1"/>
        </w:rPr>
        <w:t>continentale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dinspre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nord</w:t>
      </w:r>
      <w:proofErr w:type="spellEnd"/>
      <w:r w:rsidRPr="005F0075">
        <w:rPr>
          <w:color w:val="000000" w:themeColor="text1"/>
        </w:rPr>
        <w:t>-est.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Primavara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resimte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Anticiclonul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Azoric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grabeste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desprimavararea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vara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torida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datorita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influentelor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vestice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toamna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temperaturile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descresc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incepand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octombrie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variind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16,9</w:t>
      </w:r>
      <w:r w:rsidRPr="005F0075">
        <w:rPr>
          <w:color w:val="000000" w:themeColor="text1"/>
          <w:spacing w:val="-1"/>
          <w:position w:val="7"/>
          <w:sz w:val="14"/>
        </w:rPr>
        <w:t>o</w:t>
      </w:r>
      <w:r w:rsidRPr="005F0075">
        <w:rPr>
          <w:color w:val="000000" w:themeColor="text1"/>
          <w:spacing w:val="-1"/>
        </w:rPr>
        <w:t>C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septembrie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6</w:t>
      </w:r>
      <w:r w:rsidRPr="005F0075">
        <w:rPr>
          <w:color w:val="000000" w:themeColor="text1"/>
          <w:position w:val="7"/>
          <w:sz w:val="14"/>
        </w:rPr>
        <w:t>o</w:t>
      </w:r>
      <w:r w:rsidRPr="005F0075">
        <w:rPr>
          <w:color w:val="000000" w:themeColor="text1"/>
          <w:spacing w:val="19"/>
          <w:position w:val="7"/>
          <w:sz w:val="14"/>
        </w:rPr>
        <w:t xml:space="preserve"> </w:t>
      </w:r>
      <w:r w:rsidRPr="005F0075">
        <w:rPr>
          <w:color w:val="000000" w:themeColor="text1"/>
        </w:rPr>
        <w:t>C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noiembrie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132265B" w14:textId="77777777" w:rsidR="008F3E83" w:rsidRPr="005F0075" w:rsidRDefault="000801B2">
      <w:pPr>
        <w:pStyle w:val="BodyText"/>
        <w:spacing w:line="276" w:lineRule="auto"/>
        <w:ind w:right="216" w:firstLine="785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punct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vedere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hidrografic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apartine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bazinelor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hidrografice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Negru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rauri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importante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vest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tarii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BF62A88" w14:textId="77777777" w:rsidR="008F3E83" w:rsidRPr="005F0075" w:rsidRDefault="000801B2">
      <w:pPr>
        <w:pStyle w:val="Heading3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  <w:spacing w:val="-1"/>
        </w:rPr>
        <w:t>I.1.3.Populatie</w:t>
      </w:r>
      <w:r w:rsidRPr="005F0075">
        <w:rPr>
          <w:rFonts w:cs="Trebuchet MS"/>
          <w:color w:val="000000" w:themeColor="text1"/>
          <w:spacing w:val="-13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demografie</w:t>
      </w:r>
      <w:proofErr w:type="spellEnd"/>
    </w:p>
    <w:p w14:paraId="4DCA6318" w14:textId="77777777" w:rsidR="008F3E83" w:rsidRPr="005F0075" w:rsidRDefault="000801B2">
      <w:pPr>
        <w:pStyle w:val="BodyText"/>
        <w:spacing w:before="38" w:line="275" w:lineRule="auto"/>
        <w:ind w:right="239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Populatia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Asociatiei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Negru</w:t>
      </w:r>
      <w:proofErr w:type="spellEnd"/>
      <w:r w:rsidRPr="005F0075">
        <w:rPr>
          <w:color w:val="000000" w:themeColor="text1"/>
          <w:spacing w:val="4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prezent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79.616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locuitori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raportata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suprafata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1894,31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km2.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obţine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densitate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42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loc/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km2.</w:t>
      </w:r>
    </w:p>
    <w:tbl>
      <w:tblPr>
        <w:tblStyle w:val="TableNormal1"/>
        <w:tblW w:w="0" w:type="auto"/>
        <w:tblInd w:w="177" w:type="dxa"/>
        <w:tblLayout w:type="fixed"/>
        <w:tblLook w:val="01E0" w:firstRow="1" w:lastRow="1" w:firstColumn="1" w:lastColumn="1" w:noHBand="0" w:noVBand="0"/>
      </w:tblPr>
      <w:tblGrid>
        <w:gridCol w:w="906"/>
        <w:gridCol w:w="1021"/>
        <w:gridCol w:w="875"/>
        <w:gridCol w:w="876"/>
        <w:gridCol w:w="876"/>
        <w:gridCol w:w="828"/>
        <w:gridCol w:w="850"/>
        <w:gridCol w:w="949"/>
        <w:gridCol w:w="880"/>
        <w:gridCol w:w="838"/>
      </w:tblGrid>
      <w:tr w:rsidR="005F0075" w:rsidRPr="005F0075" w14:paraId="0453B264" w14:textId="77777777">
        <w:trPr>
          <w:trHeight w:hRule="exact" w:val="1186"/>
        </w:trPr>
        <w:tc>
          <w:tcPr>
            <w:tcW w:w="9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4878B1" w14:textId="77777777" w:rsidR="008F3E83" w:rsidRPr="005F0075" w:rsidRDefault="000801B2">
            <w:pPr>
              <w:pStyle w:val="TableParagraph"/>
              <w:spacing w:line="276" w:lineRule="auto"/>
              <w:ind w:left="102" w:right="18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Nr</w:t>
            </w:r>
            <w:r w:rsidRPr="005F0075">
              <w:rPr>
                <w:rFonts w:ascii="Trebuchet MS"/>
                <w:b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loc</w:t>
            </w:r>
            <w:r w:rsidRPr="005F0075">
              <w:rPr>
                <w:rFonts w:ascii="Trebuchet MS"/>
                <w:b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total</w:t>
            </w:r>
          </w:p>
        </w:tc>
        <w:tc>
          <w:tcPr>
            <w:tcW w:w="10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4B0A7F" w14:textId="77777777" w:rsidR="008F3E83" w:rsidRPr="005F0075" w:rsidRDefault="000801B2">
            <w:pPr>
              <w:pStyle w:val="TableParagraph"/>
              <w:spacing w:line="276" w:lineRule="auto"/>
              <w:ind w:left="102" w:right="16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Nr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loc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barbați</w:t>
            </w:r>
            <w:proofErr w:type="spellEnd"/>
          </w:p>
        </w:tc>
        <w:tc>
          <w:tcPr>
            <w:tcW w:w="8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DE8F11" w14:textId="77777777" w:rsidR="008F3E83" w:rsidRPr="005F0075" w:rsidRDefault="000801B2">
            <w:pPr>
              <w:pStyle w:val="TableParagraph"/>
              <w:spacing w:line="276" w:lineRule="auto"/>
              <w:ind w:left="102" w:right="15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Nr</w:t>
            </w:r>
            <w:r w:rsidRPr="005F0075">
              <w:rPr>
                <w:rFonts w:ascii="Trebuchet MS"/>
                <w:b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loc</w:t>
            </w:r>
            <w:r w:rsidRPr="005F0075">
              <w:rPr>
                <w:rFonts w:ascii="Trebuchet MS"/>
                <w:b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femei</w:t>
            </w:r>
            <w:proofErr w:type="spellEnd"/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4C5A" w14:textId="77777777" w:rsidR="008F3E83" w:rsidRPr="005F0075" w:rsidRDefault="000801B2">
            <w:pPr>
              <w:pStyle w:val="TableParagraph"/>
              <w:spacing w:line="276" w:lineRule="auto"/>
              <w:ind w:left="102" w:right="29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1-14</w:t>
            </w:r>
          </w:p>
          <w:p w14:paraId="0234F5FC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ani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D7D7E" w14:textId="77777777" w:rsidR="008F3E83" w:rsidRPr="005F0075" w:rsidRDefault="000801B2">
            <w:pPr>
              <w:pStyle w:val="TableParagraph"/>
              <w:spacing w:line="276" w:lineRule="auto"/>
              <w:ind w:left="102" w:right="1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15-24</w:t>
            </w:r>
          </w:p>
        </w:tc>
        <w:tc>
          <w:tcPr>
            <w:tcW w:w="8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54266A" w14:textId="77777777" w:rsidR="008F3E83" w:rsidRPr="005F0075" w:rsidRDefault="000801B2">
            <w:pPr>
              <w:pStyle w:val="TableParagraph"/>
              <w:spacing w:line="276" w:lineRule="auto"/>
              <w:ind w:left="102" w:right="11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25-34</w:t>
            </w: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52809C" w14:textId="77777777" w:rsidR="008F3E83" w:rsidRPr="005F0075" w:rsidRDefault="000801B2">
            <w:pPr>
              <w:pStyle w:val="TableParagraph"/>
              <w:spacing w:line="276" w:lineRule="auto"/>
              <w:ind w:left="100" w:right="13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35-44</w:t>
            </w:r>
          </w:p>
        </w:tc>
        <w:tc>
          <w:tcPr>
            <w:tcW w:w="9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1C9AD1" w14:textId="77777777" w:rsidR="008F3E83" w:rsidRPr="005F0075" w:rsidRDefault="000801B2">
            <w:pPr>
              <w:pStyle w:val="TableParagraph"/>
              <w:spacing w:line="276" w:lineRule="auto"/>
              <w:ind w:left="102" w:right="23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45-54</w:t>
            </w:r>
          </w:p>
        </w:tc>
        <w:tc>
          <w:tcPr>
            <w:tcW w:w="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6C1BF8" w14:textId="77777777" w:rsidR="008F3E83" w:rsidRPr="005F0075" w:rsidRDefault="000801B2">
            <w:pPr>
              <w:pStyle w:val="TableParagraph"/>
              <w:spacing w:line="276" w:lineRule="auto"/>
              <w:ind w:left="102" w:right="1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55-64</w:t>
            </w:r>
          </w:p>
        </w:tc>
        <w:tc>
          <w:tcPr>
            <w:tcW w:w="8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79BCFB" w14:textId="77777777" w:rsidR="008F3E83" w:rsidRPr="005F0075" w:rsidRDefault="000801B2">
            <w:pPr>
              <w:pStyle w:val="TableParagraph"/>
              <w:spacing w:line="276" w:lineRule="auto"/>
              <w:ind w:left="102" w:right="15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Pop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w w:val="95"/>
              </w:rPr>
              <w:t>Peste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65</w:t>
            </w:r>
          </w:p>
        </w:tc>
      </w:tr>
      <w:tr w:rsidR="008F3E83" w:rsidRPr="005F0075" w14:paraId="7F2D7AAC" w14:textId="77777777">
        <w:trPr>
          <w:trHeight w:hRule="exact" w:val="598"/>
        </w:trPr>
        <w:tc>
          <w:tcPr>
            <w:tcW w:w="9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EF6B91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79616</w:t>
            </w:r>
          </w:p>
        </w:tc>
        <w:tc>
          <w:tcPr>
            <w:tcW w:w="10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FE46DC" w14:textId="77777777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38932</w:t>
            </w:r>
          </w:p>
        </w:tc>
        <w:tc>
          <w:tcPr>
            <w:tcW w:w="8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F12DB5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40648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732CAF" w14:textId="77777777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14314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85E455" w14:textId="77777777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9790</w:t>
            </w:r>
          </w:p>
        </w:tc>
        <w:tc>
          <w:tcPr>
            <w:tcW w:w="8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95518C" w14:textId="77777777" w:rsidR="008F3E83" w:rsidRPr="005F0075" w:rsidRDefault="000801B2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10492</w:t>
            </w: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6611F7" w14:textId="77777777" w:rsidR="008F3E83" w:rsidRPr="005F0075" w:rsidRDefault="000801B2">
            <w:pPr>
              <w:pStyle w:val="TableParagraph"/>
              <w:spacing w:line="254" w:lineRule="exact"/>
              <w:ind w:left="9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12829</w:t>
            </w:r>
          </w:p>
        </w:tc>
        <w:tc>
          <w:tcPr>
            <w:tcW w:w="9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CC3415" w14:textId="77777777" w:rsidR="008F3E83" w:rsidRPr="005F0075" w:rsidRDefault="000801B2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9105</w:t>
            </w:r>
          </w:p>
        </w:tc>
        <w:tc>
          <w:tcPr>
            <w:tcW w:w="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F6CD23" w14:textId="77777777" w:rsidR="008F3E83" w:rsidRPr="005F0075" w:rsidRDefault="000801B2">
            <w:pPr>
              <w:pStyle w:val="TableParagraph"/>
              <w:spacing w:line="254" w:lineRule="exact"/>
              <w:ind w:left="9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5335</w:t>
            </w:r>
          </w:p>
        </w:tc>
        <w:tc>
          <w:tcPr>
            <w:tcW w:w="8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28AACE" w14:textId="77777777" w:rsidR="008F3E83" w:rsidRPr="005F0075" w:rsidRDefault="000801B2">
            <w:pPr>
              <w:pStyle w:val="TableParagraph"/>
              <w:spacing w:line="254" w:lineRule="exact"/>
              <w:ind w:left="9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17751</w:t>
            </w:r>
          </w:p>
        </w:tc>
      </w:tr>
    </w:tbl>
    <w:p w14:paraId="0EC81086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2C2E97DB" w14:textId="77777777" w:rsidR="008F3E83" w:rsidRPr="005F0075" w:rsidRDefault="000801B2" w:rsidP="00255796">
      <w:pPr>
        <w:pStyle w:val="Heading3"/>
        <w:numPr>
          <w:ilvl w:val="2"/>
          <w:numId w:val="85"/>
        </w:numPr>
        <w:tabs>
          <w:tab w:val="left" w:pos="667"/>
        </w:tabs>
        <w:spacing w:before="71"/>
        <w:ind w:hanging="546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Patrimoniu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</w:p>
    <w:p w14:paraId="128488B9" w14:textId="77777777" w:rsidR="008F3E83" w:rsidRPr="005F0075" w:rsidRDefault="000801B2">
      <w:pPr>
        <w:spacing w:before="38" w:line="275" w:lineRule="auto"/>
        <w:ind w:left="120" w:right="166" w:firstLine="72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</w:rPr>
        <w:t>Teritoriul</w:t>
      </w:r>
      <w:proofErr w:type="spellEnd"/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/>
          <w:b/>
          <w:color w:val="000000" w:themeColor="text1"/>
        </w:rPr>
        <w:t>se</w:t>
      </w:r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remarca</w:t>
      </w:r>
      <w:proofErr w:type="spellEnd"/>
      <w:r w:rsidRPr="005F0075">
        <w:rPr>
          <w:rFonts w:asci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prin</w:t>
      </w:r>
      <w:proofErr w:type="spellEnd"/>
      <w:r w:rsidRPr="005F0075">
        <w:rPr>
          <w:rFonts w:asci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biodiversitate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,</w:t>
      </w:r>
      <w:r w:rsidRPr="005F0075">
        <w:rPr>
          <w:rFonts w:asci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atat</w:t>
      </w:r>
      <w:proofErr w:type="spellEnd"/>
      <w:r w:rsidRPr="005F0075">
        <w:rPr>
          <w:rFonts w:asci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/>
          <w:b/>
          <w:color w:val="000000" w:themeColor="text1"/>
        </w:rPr>
        <w:t>a</w:t>
      </w:r>
      <w:r w:rsidRPr="005F0075">
        <w:rPr>
          <w:rFonts w:asci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ecosistemelor</w:t>
      </w:r>
      <w:proofErr w:type="spellEnd"/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terestre</w:t>
      </w:r>
      <w:proofErr w:type="spellEnd"/>
      <w:r w:rsidRPr="005F0075">
        <w:rPr>
          <w:rFonts w:asci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cat</w:t>
      </w:r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/>
          <w:b/>
          <w:color w:val="000000" w:themeColor="text1"/>
        </w:rPr>
        <w:t>a</w:t>
      </w:r>
      <w:r w:rsidRPr="005F0075">
        <w:rPr>
          <w:rFonts w:ascii="Trebuchet MS"/>
          <w:b/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celor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acvatice</w:t>
      </w:r>
      <w:proofErr w:type="spellEnd"/>
      <w:r w:rsidRPr="005F0075">
        <w:rPr>
          <w:rFonts w:ascii="Trebuchet MS"/>
          <w:b/>
          <w:color w:val="000000" w:themeColor="text1"/>
        </w:rPr>
        <w:t>.</w:t>
      </w:r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Un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rol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</w:rPr>
        <w:t>important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mentinerea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biodiversitatii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reprezentat</w:t>
      </w:r>
      <w:proofErr w:type="spellEnd"/>
      <w:r w:rsidRPr="005F0075">
        <w:rPr>
          <w:rFonts w:ascii="Trebuchet MS"/>
          <w:color w:val="000000" w:themeColor="text1"/>
          <w:spacing w:val="-9"/>
        </w:rPr>
        <w:t xml:space="preserve"> </w:t>
      </w:r>
      <w:r w:rsidRPr="005F0075">
        <w:rPr>
          <w:rFonts w:ascii="Trebuchet MS"/>
          <w:color w:val="000000" w:themeColor="text1"/>
        </w:rPr>
        <w:t>de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lipsa</w:t>
      </w:r>
      <w:proofErr w:type="spellEnd"/>
      <w:r w:rsidRPr="005F0075">
        <w:rPr>
          <w:rFonts w:ascii="Trebuchet MS"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unor</w:t>
      </w:r>
      <w:proofErr w:type="spellEnd"/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surse</w:t>
      </w:r>
      <w:proofErr w:type="spellEnd"/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de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poluare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in</w:t>
      </w:r>
      <w:r w:rsidRPr="005F0075">
        <w:rPr>
          <w:rFonts w:ascii="Trebuchet MS"/>
          <w:color w:val="000000" w:themeColor="text1"/>
          <w:spacing w:val="-5"/>
        </w:rPr>
        <w:t xml:space="preserve"> </w:t>
      </w:r>
      <w:r w:rsidRPr="005F0075">
        <w:rPr>
          <w:rFonts w:ascii="Trebuchet MS"/>
          <w:color w:val="000000" w:themeColor="text1"/>
        </w:rPr>
        <w:t>zona.</w:t>
      </w:r>
    </w:p>
    <w:p w14:paraId="017DE4B9" w14:textId="77777777" w:rsidR="008F3E83" w:rsidRPr="005F0075" w:rsidRDefault="000801B2">
      <w:pPr>
        <w:pStyle w:val="BodyText"/>
        <w:ind w:left="84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Raul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avand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obarsia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versantul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sudic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Muntilor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Bihorului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jurul</w:t>
      </w:r>
      <w:proofErr w:type="spellEnd"/>
    </w:p>
    <w:p w14:paraId="55BC3392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80" w:bottom="280" w:left="1320" w:header="720" w:footer="720" w:gutter="0"/>
          <w:cols w:space="720"/>
        </w:sectPr>
      </w:pPr>
    </w:p>
    <w:p w14:paraId="301341E1" w14:textId="77777777" w:rsidR="008F3E83" w:rsidRPr="005F0075" w:rsidRDefault="000801B2">
      <w:pPr>
        <w:pStyle w:val="BodyText"/>
        <w:spacing w:before="60" w:line="276" w:lineRule="auto"/>
        <w:ind w:right="70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altitudinii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980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dreneaza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directia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sud-est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nord</w:t>
      </w:r>
      <w:proofErr w:type="spellEnd"/>
      <w:r w:rsidRPr="005F0075">
        <w:rPr>
          <w:color w:val="000000" w:themeColor="text1"/>
          <w:spacing w:val="-1"/>
        </w:rPr>
        <w:t>-vest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bazin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5"/>
          <w:w w:val="99"/>
        </w:rPr>
        <w:t xml:space="preserve"> </w:t>
      </w:r>
      <w:r w:rsidRPr="005F0075">
        <w:rPr>
          <w:color w:val="000000" w:themeColor="text1"/>
        </w:rPr>
        <w:t>forma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dendritica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valori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densitatii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retelei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hidrografice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sectorul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superior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valori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zona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Socodor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Expozitia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vestica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bazinului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Crisului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explica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cantitate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precipitatii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primeste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scurgerea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permanenta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retelei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vaii</w:t>
      </w:r>
      <w:proofErr w:type="spellEnd"/>
      <w:r w:rsidRPr="005F0075">
        <w:rPr>
          <w:color w:val="000000" w:themeColor="text1"/>
        </w:rPr>
        <w:t>.</w:t>
      </w:r>
    </w:p>
    <w:p w14:paraId="6DD331DF" w14:textId="77777777" w:rsidR="008F3E83" w:rsidRPr="00E22642" w:rsidRDefault="000801B2">
      <w:pPr>
        <w:pStyle w:val="BodyText"/>
        <w:rPr>
          <w:rFonts w:cs="Trebuchet MS"/>
          <w:color w:val="000000" w:themeColor="text1"/>
          <w:lang w:val="de-AT"/>
        </w:rPr>
      </w:pPr>
      <w:r w:rsidRPr="00E22642">
        <w:rPr>
          <w:color w:val="000000" w:themeColor="text1"/>
          <w:lang w:val="de-AT"/>
        </w:rPr>
        <w:t>Prezentarea</w:t>
      </w:r>
      <w:r w:rsidRPr="00E22642">
        <w:rPr>
          <w:color w:val="000000" w:themeColor="text1"/>
          <w:spacing w:val="-10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zonelor</w:t>
      </w:r>
      <w:r w:rsidRPr="00E22642">
        <w:rPr>
          <w:color w:val="000000" w:themeColor="text1"/>
          <w:spacing w:val="-9"/>
          <w:lang w:val="de-AT"/>
        </w:rPr>
        <w:t xml:space="preserve"> </w:t>
      </w:r>
      <w:r w:rsidRPr="00E22642">
        <w:rPr>
          <w:color w:val="000000" w:themeColor="text1"/>
          <w:spacing w:val="-1"/>
          <w:lang w:val="de-AT"/>
        </w:rPr>
        <w:t>existente</w:t>
      </w:r>
      <w:r w:rsidRPr="00E22642">
        <w:rPr>
          <w:color w:val="000000" w:themeColor="text1"/>
          <w:spacing w:val="-9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pentru</w:t>
      </w:r>
      <w:r w:rsidRPr="00E22642">
        <w:rPr>
          <w:color w:val="000000" w:themeColor="text1"/>
          <w:spacing w:val="-10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reteaua</w:t>
      </w:r>
      <w:r w:rsidRPr="00E22642">
        <w:rPr>
          <w:color w:val="000000" w:themeColor="text1"/>
          <w:spacing w:val="-10"/>
          <w:lang w:val="de-AT"/>
        </w:rPr>
        <w:t xml:space="preserve"> </w:t>
      </w:r>
      <w:r w:rsidRPr="00E22642">
        <w:rPr>
          <w:color w:val="000000" w:themeColor="text1"/>
          <w:spacing w:val="-1"/>
          <w:lang w:val="de-AT"/>
        </w:rPr>
        <w:t>Natura</w:t>
      </w:r>
      <w:r w:rsidRPr="00E22642">
        <w:rPr>
          <w:color w:val="000000" w:themeColor="text1"/>
          <w:spacing w:val="-9"/>
          <w:lang w:val="de-AT"/>
        </w:rPr>
        <w:t xml:space="preserve"> </w:t>
      </w:r>
      <w:r w:rsidRPr="00E22642">
        <w:rPr>
          <w:color w:val="000000" w:themeColor="text1"/>
          <w:spacing w:val="-1"/>
          <w:lang w:val="de-AT"/>
        </w:rPr>
        <w:t>2000</w:t>
      </w:r>
      <w:r w:rsidRPr="00E22642">
        <w:rPr>
          <w:color w:val="000000" w:themeColor="text1"/>
          <w:spacing w:val="-10"/>
          <w:lang w:val="de-AT"/>
        </w:rPr>
        <w:t xml:space="preserve"> </w:t>
      </w:r>
      <w:r w:rsidRPr="00E22642">
        <w:rPr>
          <w:color w:val="000000" w:themeColor="text1"/>
          <w:spacing w:val="-1"/>
          <w:lang w:val="de-AT"/>
        </w:rPr>
        <w:t>si/sau</w:t>
      </w:r>
      <w:r w:rsidRPr="00E22642">
        <w:rPr>
          <w:color w:val="000000" w:themeColor="text1"/>
          <w:spacing w:val="-8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rezervatii:</w:t>
      </w:r>
    </w:p>
    <w:p w14:paraId="5A2D2FBF" w14:textId="77777777" w:rsidR="008F3E83" w:rsidRPr="00E22642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3"/>
          <w:szCs w:val="3"/>
          <w:lang w:val="de-AT"/>
        </w:rPr>
      </w:pPr>
    </w:p>
    <w:tbl>
      <w:tblPr>
        <w:tblStyle w:val="TableNormal1"/>
        <w:tblW w:w="0" w:type="auto"/>
        <w:tblInd w:w="114" w:type="dxa"/>
        <w:tblLayout w:type="fixed"/>
        <w:tblLook w:val="01E0" w:firstRow="1" w:lastRow="1" w:firstColumn="1" w:lastColumn="1" w:noHBand="0" w:noVBand="0"/>
      </w:tblPr>
      <w:tblGrid>
        <w:gridCol w:w="2400"/>
        <w:gridCol w:w="1702"/>
        <w:gridCol w:w="5323"/>
      </w:tblGrid>
      <w:tr w:rsidR="005F0075" w:rsidRPr="005F0075" w14:paraId="54D6E44F" w14:textId="77777777">
        <w:trPr>
          <w:trHeight w:hRule="exact" w:val="598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8D966B" w14:textId="77777777" w:rsidR="008F3E83" w:rsidRPr="005F0075" w:rsidRDefault="000801B2">
            <w:pPr>
              <w:pStyle w:val="TableParagraph"/>
              <w:spacing w:before="14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Numele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zonei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D04D27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Suprafata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in</w:t>
            </w:r>
            <w:r w:rsidRPr="005F0075">
              <w:rPr>
                <w:rFonts w:ascii="Trebuchet MS"/>
                <w:b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ha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2CB98B" w14:textId="77777777" w:rsidR="008F3E83" w:rsidRPr="005F0075" w:rsidRDefault="000801B2">
            <w:pPr>
              <w:pStyle w:val="TableParagraph"/>
              <w:spacing w:line="276" w:lineRule="auto"/>
              <w:ind w:left="64" w:right="18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Caracteristici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principale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8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(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clasificarea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directivelor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privind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Habitatele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</w:rPr>
              <w:t>,</w:t>
            </w:r>
            <w:r w:rsidRPr="005F0075">
              <w:rPr>
                <w:rFonts w:ascii="Trebuchet MS"/>
                <w:b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Pasari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</w:rPr>
              <w:t>,</w:t>
            </w:r>
            <w:r w:rsidRPr="005F0075">
              <w:rPr>
                <w:rFonts w:ascii="Trebuchet MS"/>
                <w:b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Habitate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Pasari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</w:rPr>
              <w:t>)</w:t>
            </w:r>
          </w:p>
        </w:tc>
      </w:tr>
      <w:tr w:rsidR="005F0075" w:rsidRPr="005F0075" w14:paraId="552671C8" w14:textId="77777777">
        <w:trPr>
          <w:trHeight w:hRule="exact" w:val="304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018A3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Campia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Cermeiului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20E9F9" w14:textId="77777777" w:rsidR="008F3E83" w:rsidRPr="005F0075" w:rsidRDefault="000801B2">
            <w:pPr>
              <w:pStyle w:val="TableParagraph"/>
              <w:spacing w:line="254" w:lineRule="exact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3150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BCEEEA" w14:textId="77777777" w:rsidR="008F3E83" w:rsidRPr="005F0075" w:rsidRDefault="000801B2">
            <w:pPr>
              <w:pStyle w:val="TableParagraph"/>
              <w:spacing w:line="254" w:lineRule="exact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ROSPA0014</w:t>
            </w:r>
          </w:p>
        </w:tc>
      </w:tr>
      <w:tr w:rsidR="005F0075" w:rsidRPr="005F0075" w14:paraId="528B2074" w14:textId="77777777">
        <w:trPr>
          <w:trHeight w:hRule="exact" w:val="598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E7D95A" w14:textId="77777777" w:rsidR="008F3E83" w:rsidRPr="005F0075" w:rsidRDefault="000801B2">
            <w:pPr>
              <w:pStyle w:val="TableParagraph"/>
              <w:spacing w:line="276" w:lineRule="auto"/>
              <w:ind w:left="63" w:right="62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Creasta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Muntilor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Codru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Moma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8A2769" w14:textId="77777777" w:rsidR="008F3E83" w:rsidRPr="005F0075" w:rsidRDefault="000801B2">
            <w:pPr>
              <w:pStyle w:val="TableParagraph"/>
              <w:spacing w:before="14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400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16DF8E" w14:textId="77777777" w:rsidR="008F3E83" w:rsidRPr="005F0075" w:rsidRDefault="000801B2">
            <w:pPr>
              <w:pStyle w:val="TableParagraph"/>
              <w:spacing w:before="146"/>
              <w:ind w:left="6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Aria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naturala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protejata</w:t>
            </w:r>
            <w:proofErr w:type="spellEnd"/>
          </w:p>
        </w:tc>
      </w:tr>
      <w:tr w:rsidR="005F0075" w:rsidRPr="005F0075" w14:paraId="1C685022" w14:textId="77777777">
        <w:trPr>
          <w:trHeight w:hRule="exact" w:val="598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8E220" w14:textId="77777777" w:rsidR="008F3E83" w:rsidRPr="005F0075" w:rsidRDefault="000801B2">
            <w:pPr>
              <w:pStyle w:val="TableParagraph"/>
              <w:spacing w:line="276" w:lineRule="auto"/>
              <w:ind w:left="63" w:right="9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Campia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Crisului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Alb</w:t>
            </w:r>
            <w:r w:rsidRPr="005F0075">
              <w:rPr>
                <w:rFonts w:ascii="Trebuchet MS"/>
                <w:b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Crisul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Negru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7B340" w14:textId="77777777" w:rsidR="008F3E83" w:rsidRPr="005F0075" w:rsidRDefault="000801B2">
            <w:pPr>
              <w:pStyle w:val="TableParagraph"/>
              <w:spacing w:before="14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32.197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647EFC" w14:textId="77777777" w:rsidR="008F3E83" w:rsidRPr="005F0075" w:rsidRDefault="000801B2">
            <w:pPr>
              <w:pStyle w:val="TableParagraph"/>
              <w:spacing w:before="146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ROSPA0015</w:t>
            </w:r>
          </w:p>
        </w:tc>
      </w:tr>
      <w:tr w:rsidR="005F0075" w:rsidRPr="005F0075" w14:paraId="0FF211B2" w14:textId="77777777">
        <w:trPr>
          <w:trHeight w:hRule="exact" w:val="598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D6DFDF" w14:textId="77777777" w:rsidR="008F3E83" w:rsidRPr="005F0075" w:rsidRDefault="000801B2">
            <w:pPr>
              <w:pStyle w:val="TableParagraph"/>
              <w:spacing w:line="276" w:lineRule="auto"/>
              <w:ind w:left="63" w:right="21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Padurea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fag</w:t>
            </w:r>
            <w:r w:rsidRPr="005F0075">
              <w:rPr>
                <w:rFonts w:ascii="Trebuchet MS"/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la</w:t>
            </w:r>
            <w:r w:rsidRPr="005F0075">
              <w:rPr>
                <w:rFonts w:ascii="Trebuchet MS"/>
                <w:b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Archis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575EB5" w14:textId="77777777" w:rsidR="008F3E83" w:rsidRPr="005F0075" w:rsidRDefault="000801B2">
            <w:pPr>
              <w:pStyle w:val="TableParagraph"/>
              <w:spacing w:before="14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144,8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D9006D" w14:textId="77777777" w:rsidR="008F3E83" w:rsidRPr="005F0075" w:rsidRDefault="000801B2">
            <w:pPr>
              <w:pStyle w:val="TableParagraph"/>
              <w:spacing w:before="146"/>
              <w:ind w:left="6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Aria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naturala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protejata</w:t>
            </w:r>
            <w:proofErr w:type="spellEnd"/>
          </w:p>
        </w:tc>
      </w:tr>
      <w:tr w:rsidR="005F0075" w:rsidRPr="005F0075" w14:paraId="74B51BA4" w14:textId="77777777">
        <w:trPr>
          <w:trHeight w:hRule="exact" w:val="598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9D80B3" w14:textId="77777777" w:rsidR="008F3E83" w:rsidRPr="005F0075" w:rsidRDefault="000801B2">
            <w:pPr>
              <w:pStyle w:val="TableParagraph"/>
              <w:spacing w:line="276" w:lineRule="auto"/>
              <w:ind w:left="63" w:right="40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Solurile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saraturate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Socodor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5F4538" w14:textId="77777777" w:rsidR="008F3E83" w:rsidRPr="005F0075" w:rsidRDefault="000801B2">
            <w:pPr>
              <w:pStyle w:val="TableParagraph"/>
              <w:spacing w:before="145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102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EF484B" w14:textId="77777777" w:rsidR="008F3E83" w:rsidRPr="005F0075" w:rsidRDefault="000801B2">
            <w:pPr>
              <w:pStyle w:val="TableParagraph"/>
              <w:spacing w:before="145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ROSCI0231</w:t>
            </w:r>
          </w:p>
        </w:tc>
      </w:tr>
      <w:tr w:rsidR="005F0075" w:rsidRPr="005F0075" w14:paraId="01872605" w14:textId="77777777">
        <w:trPr>
          <w:trHeight w:hRule="exact" w:val="304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F25DD5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Arboretul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macea</w:t>
            </w:r>
            <w:proofErr w:type="spellEnd"/>
          </w:p>
        </w:tc>
        <w:tc>
          <w:tcPr>
            <w:tcW w:w="17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06ACF1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21</w:t>
            </w:r>
          </w:p>
        </w:tc>
        <w:tc>
          <w:tcPr>
            <w:tcW w:w="5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2556F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Legea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5/2000</w:t>
            </w:r>
            <w:r w:rsidRPr="005F0075">
              <w:rPr>
                <w:rFonts w:asci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privind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amenajarea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teritoriului</w:t>
            </w:r>
            <w:proofErr w:type="spellEnd"/>
          </w:p>
        </w:tc>
      </w:tr>
    </w:tbl>
    <w:p w14:paraId="38CA35D4" w14:textId="77777777" w:rsidR="008F3E83" w:rsidRPr="005F0075" w:rsidRDefault="000801B2">
      <w:pPr>
        <w:pStyle w:val="BodyText"/>
        <w:spacing w:before="119"/>
        <w:ind w:left="185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  <w:spacing w:val="-1"/>
        </w:rPr>
        <w:t>Zone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valoare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naturala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ridicata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HNV</w:t>
      </w:r>
    </w:p>
    <w:p w14:paraId="407FDFB5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13"/>
          <w:szCs w:val="13"/>
        </w:rPr>
      </w:pPr>
    </w:p>
    <w:tbl>
      <w:tblPr>
        <w:tblStyle w:val="TableNormal1"/>
        <w:tblW w:w="0" w:type="auto"/>
        <w:tblInd w:w="114" w:type="dxa"/>
        <w:tblLayout w:type="fixed"/>
        <w:tblLook w:val="01E0" w:firstRow="1" w:lastRow="1" w:firstColumn="1" w:lastColumn="1" w:noHBand="0" w:noVBand="0"/>
      </w:tblPr>
      <w:tblGrid>
        <w:gridCol w:w="2972"/>
        <w:gridCol w:w="3080"/>
        <w:gridCol w:w="3445"/>
      </w:tblGrid>
      <w:tr w:rsidR="005F0075" w:rsidRPr="005F0075" w14:paraId="18056DC7" w14:textId="77777777">
        <w:trPr>
          <w:trHeight w:hRule="exact" w:val="304"/>
        </w:trPr>
        <w:tc>
          <w:tcPr>
            <w:tcW w:w="29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B5F1F5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Siruta</w:t>
            </w:r>
            <w:proofErr w:type="spellEnd"/>
          </w:p>
        </w:tc>
        <w:tc>
          <w:tcPr>
            <w:tcW w:w="3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0FF741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Judet</w:t>
            </w:r>
            <w:proofErr w:type="spellEnd"/>
          </w:p>
        </w:tc>
        <w:tc>
          <w:tcPr>
            <w:tcW w:w="34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8D5BBF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UAT</w:t>
            </w:r>
          </w:p>
        </w:tc>
      </w:tr>
      <w:tr w:rsidR="005F0075" w:rsidRPr="005F0075" w14:paraId="671EE2DE" w14:textId="77777777">
        <w:trPr>
          <w:trHeight w:hRule="exact" w:val="304"/>
        </w:trPr>
        <w:tc>
          <w:tcPr>
            <w:tcW w:w="29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513865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9832</w:t>
            </w:r>
          </w:p>
        </w:tc>
        <w:tc>
          <w:tcPr>
            <w:tcW w:w="3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ED5101" w14:textId="77777777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Arad</w:t>
            </w:r>
          </w:p>
        </w:tc>
        <w:tc>
          <w:tcPr>
            <w:tcW w:w="34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499D2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Archis</w:t>
            </w:r>
            <w:proofErr w:type="spellEnd"/>
          </w:p>
        </w:tc>
      </w:tr>
      <w:tr w:rsidR="005F0075" w:rsidRPr="005F0075" w14:paraId="052859A4" w14:textId="77777777">
        <w:trPr>
          <w:trHeight w:hRule="exact" w:val="305"/>
        </w:trPr>
        <w:tc>
          <w:tcPr>
            <w:tcW w:w="29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F24899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11236</w:t>
            </w:r>
          </w:p>
        </w:tc>
        <w:tc>
          <w:tcPr>
            <w:tcW w:w="3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D7E947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Arad</w:t>
            </w:r>
          </w:p>
        </w:tc>
        <w:tc>
          <w:tcPr>
            <w:tcW w:w="34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1D1E82" w14:textId="77777777" w:rsidR="008F3E83" w:rsidRPr="005F0075" w:rsidRDefault="000801B2">
            <w:pPr>
              <w:pStyle w:val="TableParagraph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Hasmas</w:t>
            </w:r>
            <w:proofErr w:type="spellEnd"/>
          </w:p>
        </w:tc>
      </w:tr>
    </w:tbl>
    <w:p w14:paraId="78039828" w14:textId="77777777" w:rsidR="008F3E83" w:rsidRPr="005F0075" w:rsidRDefault="000801B2">
      <w:pPr>
        <w:pStyle w:val="BodyText"/>
        <w:spacing w:before="119" w:line="275" w:lineRule="auto"/>
        <w:ind w:right="704" w:firstLine="720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teritoriul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Asociatiei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Grupul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Actiune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Locala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”</w:t>
      </w:r>
      <w:proofErr w:type="spellStart"/>
      <w:r w:rsidRPr="005F0075">
        <w:rPr>
          <w:rFonts w:cs="Trebuchet MS"/>
          <w:color w:val="000000" w:themeColor="text1"/>
          <w:spacing w:val="-1"/>
        </w:rPr>
        <w:t>Microregiunea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Vailor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Crisurilor</w:t>
      </w:r>
      <w:proofErr w:type="spellEnd"/>
      <w:r w:rsidRPr="005F0075">
        <w:rPr>
          <w:rFonts w:cs="Trebuchet MS"/>
          <w:color w:val="000000" w:themeColor="text1"/>
          <w:spacing w:val="67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Alb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Negru</w:t>
      </w:r>
      <w:proofErr w:type="spellEnd"/>
      <w:r w:rsidRPr="005F0075">
        <w:rPr>
          <w:rFonts w:cs="Trebuchet MS"/>
          <w:color w:val="000000" w:themeColor="text1"/>
          <w:spacing w:val="-1"/>
        </w:rPr>
        <w:t>”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etnia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majoritara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prezinta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astfel</w:t>
      </w:r>
      <w:proofErr w:type="spellEnd"/>
      <w:r w:rsidRPr="005F0075">
        <w:rPr>
          <w:rFonts w:cs="Trebuchet MS"/>
          <w:color w:val="000000" w:themeColor="text1"/>
          <w:spacing w:val="-1"/>
        </w:rPr>
        <w:t>:</w:t>
      </w:r>
    </w:p>
    <w:p w14:paraId="3CF11D7C" w14:textId="77777777" w:rsidR="008F3E83" w:rsidRPr="005F0075" w:rsidRDefault="000801B2">
      <w:pPr>
        <w:pStyle w:val="Heading3"/>
        <w:spacing w:before="121" w:line="276" w:lineRule="auto"/>
        <w:ind w:right="537" w:firstLine="72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Maghiari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total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9192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locuitori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Chisineu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Cris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1443,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Santana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222,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Apateu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4,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Beliu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49,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Cermei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132,Graniceri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16,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Livada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241,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Macea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140,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Misca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3"/>
          <w:w w:val="99"/>
        </w:rPr>
        <w:t xml:space="preserve"> </w:t>
      </w:r>
      <w:r w:rsidRPr="005F0075">
        <w:rPr>
          <w:color w:val="000000" w:themeColor="text1"/>
          <w:spacing w:val="-1"/>
        </w:rPr>
        <w:t>1300,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Olari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  <w:spacing w:val="-1"/>
        </w:rPr>
        <w:t>555,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Pilu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102,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Seleus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4,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Sepreus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7,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Simand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128,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Sintea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Mare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-</w:t>
      </w:r>
    </w:p>
    <w:p w14:paraId="0904E7B4" w14:textId="77777777" w:rsidR="008F3E83" w:rsidRPr="00E22642" w:rsidRDefault="000801B2">
      <w:pPr>
        <w:ind w:left="119"/>
        <w:rPr>
          <w:rFonts w:ascii="Trebuchet MS" w:eastAsia="Trebuchet MS" w:hAnsi="Trebuchet MS" w:cs="Trebuchet MS"/>
          <w:color w:val="000000" w:themeColor="text1"/>
          <w:lang w:val="de-AT"/>
        </w:rPr>
      </w:pPr>
      <w:r w:rsidRPr="00E22642">
        <w:rPr>
          <w:rFonts w:ascii="Trebuchet MS"/>
          <w:b/>
          <w:color w:val="000000" w:themeColor="text1"/>
          <w:lang w:val="de-AT"/>
        </w:rPr>
        <w:t>1226,</w:t>
      </w:r>
      <w:r w:rsidRPr="00E22642">
        <w:rPr>
          <w:rFonts w:ascii="Trebuchet MS"/>
          <w:b/>
          <w:color w:val="000000" w:themeColor="text1"/>
          <w:spacing w:val="-6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Socodor</w:t>
      </w:r>
      <w:r w:rsidRPr="00E22642">
        <w:rPr>
          <w:rFonts w:ascii="Trebuchet MS"/>
          <w:b/>
          <w:color w:val="000000" w:themeColor="text1"/>
          <w:spacing w:val="-4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-</w:t>
      </w:r>
      <w:r w:rsidRPr="00E22642">
        <w:rPr>
          <w:rFonts w:ascii="Trebuchet MS"/>
          <w:b/>
          <w:color w:val="000000" w:themeColor="text1"/>
          <w:spacing w:val="-3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92,</w:t>
      </w:r>
      <w:r w:rsidRPr="00E22642">
        <w:rPr>
          <w:rFonts w:ascii="Trebuchet MS"/>
          <w:b/>
          <w:color w:val="000000" w:themeColor="text1"/>
          <w:spacing w:val="-6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Sofronea</w:t>
      </w:r>
      <w:r w:rsidRPr="00E22642">
        <w:rPr>
          <w:rFonts w:ascii="Trebuchet MS"/>
          <w:b/>
          <w:color w:val="000000" w:themeColor="text1"/>
          <w:spacing w:val="-4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-</w:t>
      </w:r>
      <w:r w:rsidRPr="00E22642">
        <w:rPr>
          <w:rFonts w:ascii="Trebuchet MS"/>
          <w:b/>
          <w:color w:val="000000" w:themeColor="text1"/>
          <w:spacing w:val="-5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836,</w:t>
      </w:r>
      <w:r w:rsidRPr="00E22642">
        <w:rPr>
          <w:rFonts w:ascii="Trebuchet MS"/>
          <w:b/>
          <w:color w:val="000000" w:themeColor="text1"/>
          <w:spacing w:val="-5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Zarand</w:t>
      </w:r>
      <w:r w:rsidRPr="00E22642">
        <w:rPr>
          <w:rFonts w:ascii="Trebuchet MS"/>
          <w:b/>
          <w:color w:val="000000" w:themeColor="text1"/>
          <w:spacing w:val="-4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-</w:t>
      </w:r>
      <w:r w:rsidRPr="00E22642">
        <w:rPr>
          <w:rFonts w:ascii="Trebuchet MS"/>
          <w:b/>
          <w:color w:val="000000" w:themeColor="text1"/>
          <w:spacing w:val="-2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4,</w:t>
      </w:r>
      <w:r w:rsidRPr="00E22642">
        <w:rPr>
          <w:rFonts w:ascii="Trebuchet MS"/>
          <w:b/>
          <w:color w:val="000000" w:themeColor="text1"/>
          <w:spacing w:val="-5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Zerind</w:t>
      </w:r>
      <w:r w:rsidRPr="00E22642">
        <w:rPr>
          <w:rFonts w:ascii="Trebuchet MS"/>
          <w:b/>
          <w:color w:val="000000" w:themeColor="text1"/>
          <w:spacing w:val="57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-</w:t>
      </w:r>
      <w:r w:rsidRPr="00E22642">
        <w:rPr>
          <w:rFonts w:ascii="Trebuchet MS"/>
          <w:b/>
          <w:color w:val="000000" w:themeColor="text1"/>
          <w:spacing w:val="-3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1152</w:t>
      </w:r>
      <w:r w:rsidRPr="00E22642">
        <w:rPr>
          <w:rFonts w:ascii="Trebuchet MS"/>
          <w:b/>
          <w:color w:val="000000" w:themeColor="text1"/>
          <w:spacing w:val="-6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si</w:t>
      </w:r>
      <w:r w:rsidRPr="00E22642">
        <w:rPr>
          <w:rFonts w:ascii="Trebuchet MS"/>
          <w:b/>
          <w:color w:val="000000" w:themeColor="text1"/>
          <w:spacing w:val="-5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Zimandu</w:t>
      </w:r>
      <w:r w:rsidRPr="00E22642">
        <w:rPr>
          <w:rFonts w:ascii="Trebuchet MS"/>
          <w:b/>
          <w:color w:val="000000" w:themeColor="text1"/>
          <w:spacing w:val="-5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Nou</w:t>
      </w:r>
      <w:r w:rsidRPr="00E22642">
        <w:rPr>
          <w:rFonts w:ascii="Trebuchet MS"/>
          <w:b/>
          <w:color w:val="000000" w:themeColor="text1"/>
          <w:spacing w:val="-5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lang w:val="de-AT"/>
        </w:rPr>
        <w:t>-</w:t>
      </w:r>
      <w:r w:rsidRPr="00E22642">
        <w:rPr>
          <w:rFonts w:ascii="Trebuchet MS"/>
          <w:b/>
          <w:color w:val="000000" w:themeColor="text1"/>
          <w:spacing w:val="-4"/>
          <w:lang w:val="de-AT"/>
        </w:rPr>
        <w:t xml:space="preserve"> </w:t>
      </w:r>
      <w:r w:rsidRPr="00E22642">
        <w:rPr>
          <w:rFonts w:ascii="Trebuchet MS"/>
          <w:b/>
          <w:color w:val="000000" w:themeColor="text1"/>
          <w:spacing w:val="-1"/>
          <w:lang w:val="de-AT"/>
        </w:rPr>
        <w:t>1539).</w:t>
      </w:r>
    </w:p>
    <w:p w14:paraId="1C39AD13" w14:textId="77777777" w:rsidR="008F3E83" w:rsidRPr="005F0075" w:rsidRDefault="000801B2" w:rsidP="00255796">
      <w:pPr>
        <w:numPr>
          <w:ilvl w:val="2"/>
          <w:numId w:val="85"/>
        </w:numPr>
        <w:tabs>
          <w:tab w:val="left" w:pos="666"/>
        </w:tabs>
        <w:spacing w:before="158"/>
        <w:ind w:left="665" w:hanging="545"/>
        <w:jc w:val="left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</w:rPr>
        <w:t>Patrimoniu</w:t>
      </w:r>
      <w:proofErr w:type="spellEnd"/>
      <w:r w:rsidRPr="005F0075">
        <w:rPr>
          <w:rFonts w:ascii="Trebuchet MS"/>
          <w:b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arhitectural</w:t>
      </w:r>
      <w:proofErr w:type="spellEnd"/>
      <w:r w:rsidRPr="005F0075">
        <w:rPr>
          <w:rFonts w:ascii="Trebuchet MS"/>
          <w:b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/>
          <w:b/>
          <w:color w:val="000000" w:themeColor="text1"/>
        </w:rPr>
        <w:t>cultural</w:t>
      </w:r>
    </w:p>
    <w:p w14:paraId="6BB16CB8" w14:textId="77777777" w:rsidR="008F3E83" w:rsidRPr="005F0075" w:rsidRDefault="000801B2">
      <w:pPr>
        <w:pStyle w:val="BodyText"/>
        <w:spacing w:before="157" w:line="276" w:lineRule="auto"/>
        <w:ind w:right="596" w:firstLine="720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punct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vedere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turistic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comuna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Seleus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cunoscuta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datorita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amenajarilor</w:t>
      </w:r>
      <w:proofErr w:type="spellEnd"/>
      <w:r w:rsidRPr="005F0075">
        <w:rPr>
          <w:rFonts w:cs="Trebuchet MS"/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piscicole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realizate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aici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nu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ultimul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rand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podul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turcesc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monument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istoric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arhitectura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datat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din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secolele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XV-lea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-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XVIIlea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construit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peste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raul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Cigher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Tot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aici</w:t>
      </w:r>
      <w:proofErr w:type="spellEnd"/>
      <w:r w:rsidRPr="005F0075">
        <w:rPr>
          <w:rFonts w:cs="Trebuchet MS"/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intalnim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monumente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arhitectura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amintim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biserica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hramul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Adormirea</w:t>
      </w:r>
      <w:proofErr w:type="spellEnd"/>
      <w:r w:rsidRPr="005F0075">
        <w:rPr>
          <w:rFonts w:cs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Maicii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Domnului</w:t>
      </w:r>
      <w:proofErr w:type="spellEnd"/>
      <w:r w:rsidRPr="005F0075">
        <w:rPr>
          <w:rFonts w:cs="Trebuchet MS"/>
          <w:color w:val="000000" w:themeColor="text1"/>
          <w:spacing w:val="-1"/>
        </w:rPr>
        <w:t>”,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ridicata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1726,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lemn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sfintita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1745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reconstruita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caramida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37"/>
          <w:w w:val="9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anul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1870.</w:t>
      </w:r>
    </w:p>
    <w:p w14:paraId="10A4BF3D" w14:textId="77777777" w:rsidR="008F3E83" w:rsidRPr="005F0075" w:rsidRDefault="000801B2">
      <w:pPr>
        <w:pStyle w:val="BodyText"/>
        <w:spacing w:line="276" w:lineRule="auto"/>
        <w:ind w:left="120" w:right="537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Castrul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cetatea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Zarand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figureaza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documentele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123</w:t>
      </w:r>
      <w:r w:rsidRPr="005F0075">
        <w:rPr>
          <w:color w:val="000000" w:themeColor="text1"/>
          <w:spacing w:val="-1"/>
        </w:rPr>
        <w:t>2.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Aproape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marginea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directia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nord</w:t>
      </w:r>
      <w:proofErr w:type="spellEnd"/>
      <w:r w:rsidRPr="005F0075">
        <w:rPr>
          <w:color w:val="000000" w:themeColor="text1"/>
          <w:spacing w:val="-1"/>
        </w:rPr>
        <w:t>-vest,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langa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Cigherului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numit</w:t>
      </w:r>
      <w:proofErr w:type="spellEnd"/>
      <w:r w:rsidRPr="005F0075">
        <w:rPr>
          <w:color w:val="000000" w:themeColor="text1"/>
          <w:spacing w:val="5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Chereptel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urmele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Cetatii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Zarandului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Criscior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vechi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monument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arhitectura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Zarand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biserica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ortodoxa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1404</w:t>
      </w:r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ctitorie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cneazului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Vlad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Criscior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6"/>
          <w:w w:val="99"/>
        </w:rPr>
        <w:t xml:space="preserve"> </w:t>
      </w:r>
      <w:r w:rsidRPr="005F0075">
        <w:rPr>
          <w:color w:val="000000" w:themeColor="text1"/>
          <w:spacing w:val="-1"/>
        </w:rPr>
        <w:t>precum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muzeu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etnografic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istorie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mineritului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Biserica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tip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traditional,</w:t>
      </w:r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pictura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pronaos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datata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1395</w:t>
      </w:r>
      <w:r w:rsidRPr="005F0075">
        <w:rPr>
          <w:color w:val="000000" w:themeColor="text1"/>
          <w:spacing w:val="-4"/>
          <w:u w:val="single" w:color="000000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140</w:t>
      </w:r>
      <w:r w:rsidRPr="005F0075">
        <w:rPr>
          <w:color w:val="000000" w:themeColor="text1"/>
          <w:spacing w:val="-1"/>
        </w:rPr>
        <w:t>4.</w:t>
      </w:r>
    </w:p>
    <w:p w14:paraId="1B494C52" w14:textId="77777777" w:rsidR="008F3E83" w:rsidRPr="005F0075" w:rsidRDefault="000801B2">
      <w:pPr>
        <w:pStyle w:val="BodyText"/>
        <w:spacing w:line="276" w:lineRule="auto"/>
        <w:ind w:right="596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Archis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potentialul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dispune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comuna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exceptie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cuprinzand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elemente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fondului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turistic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natural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dar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antropic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Frumusetea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peisajelor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bordura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vestica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Muntilor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Codru-Moma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pensiunile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Groseni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</w:p>
    <w:p w14:paraId="6601B25D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860" w:bottom="280" w:left="1320" w:header="720" w:footer="720" w:gutter="0"/>
          <w:cols w:space="720"/>
        </w:sectPr>
      </w:pPr>
    </w:p>
    <w:p w14:paraId="6A248C0C" w14:textId="77777777" w:rsidR="008F3E83" w:rsidRPr="005F0075" w:rsidRDefault="000801B2">
      <w:pPr>
        <w:pStyle w:val="BodyText"/>
        <w:spacing w:before="60" w:line="276" w:lineRule="auto"/>
        <w:ind w:left="239" w:right="28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biserica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poarta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hramul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"</w:t>
      </w:r>
      <w:proofErr w:type="spellStart"/>
      <w:r w:rsidRPr="005F0075">
        <w:rPr>
          <w:color w:val="000000" w:themeColor="text1"/>
        </w:rPr>
        <w:t>Cuvioasei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Paraschiva</w:t>
      </w:r>
      <w:proofErr w:type="spellEnd"/>
      <w:r w:rsidRPr="005F0075">
        <w:rPr>
          <w:color w:val="000000" w:themeColor="text1"/>
        </w:rPr>
        <w:t>",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datata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anul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1725,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cateva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atractie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zonei</w:t>
      </w:r>
      <w:proofErr w:type="spellEnd"/>
      <w:r w:rsidRPr="005F0075">
        <w:rPr>
          <w:color w:val="000000" w:themeColor="text1"/>
        </w:rPr>
        <w:t>.</w:t>
      </w:r>
    </w:p>
    <w:p w14:paraId="171DA8A4" w14:textId="77777777" w:rsidR="008F3E83" w:rsidRPr="005F0075" w:rsidRDefault="000801B2">
      <w:pPr>
        <w:pStyle w:val="BodyText"/>
        <w:spacing w:line="276" w:lineRule="auto"/>
        <w:ind w:left="239" w:right="282" w:firstLine="720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Vaile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Crisului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Negru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Teuzului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Sartisului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binecunoscute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pescarilor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vinatorilor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fauna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bogata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aceasta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zona.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Alaturi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biserica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reformata</w:t>
      </w:r>
      <w:proofErr w:type="spellEnd"/>
      <w:r w:rsidRPr="005F0075">
        <w:rPr>
          <w:color w:val="000000" w:themeColor="text1"/>
          <w:spacing w:val="56"/>
          <w:w w:val="9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Vanatori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monument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arhitectura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datat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secolul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XIII-lea,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biserica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catolica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Satu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biserica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ortodoxa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Misca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atractie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Comuna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Craiva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reprezinta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areal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mare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atractie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datorita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pitorescului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Marausului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Vf</w:t>
      </w:r>
      <w:proofErr w:type="spellEnd"/>
      <w:r w:rsidRPr="005F0075">
        <w:rPr>
          <w:color w:val="000000" w:themeColor="text1"/>
          <w:spacing w:val="-1"/>
        </w:rPr>
        <w:t>.-</w:t>
      </w:r>
      <w:proofErr w:type="spellStart"/>
      <w:r w:rsidRPr="005F0075">
        <w:rPr>
          <w:color w:val="000000" w:themeColor="text1"/>
          <w:spacing w:val="-1"/>
        </w:rPr>
        <w:t>lui</w:t>
      </w:r>
      <w:proofErr w:type="spellEnd"/>
      <w:r w:rsidRPr="005F0075">
        <w:rPr>
          <w:color w:val="000000" w:themeColor="text1"/>
          <w:spacing w:val="9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Garbei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Biserica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lemn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satul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Ciuntesti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</w:rPr>
        <w:t>purtand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hramul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"Buna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Vestire</w:t>
      </w:r>
      <w:proofErr w:type="spellEnd"/>
      <w:r w:rsidRPr="005F0075">
        <w:rPr>
          <w:color w:val="000000" w:themeColor="text1"/>
          <w:spacing w:val="-1"/>
        </w:rPr>
        <w:t>"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dateaza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"/>
          <w:w w:val="99"/>
        </w:rPr>
        <w:t xml:space="preserve"> </w:t>
      </w:r>
      <w:r w:rsidRPr="005F0075">
        <w:rPr>
          <w:color w:val="000000" w:themeColor="text1"/>
          <w:spacing w:val="46"/>
          <w:w w:val="9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1725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pictata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interior,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stil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bizantin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picturile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panza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lemn</w:t>
      </w:r>
      <w:proofErr w:type="spellEnd"/>
      <w:r w:rsidRPr="005F0075">
        <w:rPr>
          <w:color w:val="000000" w:themeColor="text1"/>
          <w:w w:val="99"/>
        </w:rPr>
        <w:t xml:space="preserve"> </w:t>
      </w:r>
      <w:r w:rsidRPr="005F0075">
        <w:rPr>
          <w:color w:val="000000" w:themeColor="text1"/>
          <w:spacing w:val="21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lipite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peretii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scandura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Comuna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Zerind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remarca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fondul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vinatoare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pescuit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Crisul</w:t>
      </w:r>
      <w:proofErr w:type="spellEnd"/>
      <w:r w:rsidRPr="005F0075">
        <w:rPr>
          <w:color w:val="000000" w:themeColor="text1"/>
          <w:spacing w:val="-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Negru</w:t>
      </w:r>
      <w:proofErr w:type="spellEnd"/>
      <w:r w:rsidRPr="005F0075">
        <w:rPr>
          <w:color w:val="000000" w:themeColor="text1"/>
          <w:spacing w:val="-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biserica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reformata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Iermata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Neagra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datata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1799</w:t>
      </w:r>
    </w:p>
    <w:p w14:paraId="67DB4DDA" w14:textId="77777777" w:rsidR="008F3E83" w:rsidRPr="005F0075" w:rsidRDefault="000801B2">
      <w:pPr>
        <w:pStyle w:val="BodyText"/>
        <w:spacing w:line="276" w:lineRule="auto"/>
        <w:ind w:left="239" w:right="282" w:firstLine="720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  <w:spacing w:val="-1"/>
        </w:rPr>
        <w:t>Un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alt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vestigiu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data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asta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radacini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preistorice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afla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intrarea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comuna</w:t>
      </w:r>
      <w:proofErr w:type="spellEnd"/>
      <w:r w:rsidRPr="005F0075">
        <w:rPr>
          <w:rFonts w:cs="Trebuchet MS"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Hasmas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alcatuit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dintr</w:t>
      </w:r>
      <w:proofErr w:type="spellEnd"/>
      <w:r w:rsidRPr="005F0075">
        <w:rPr>
          <w:rFonts w:cs="Trebuchet MS"/>
          <w:color w:val="000000" w:themeColor="text1"/>
        </w:rPr>
        <w:t>-o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falie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roca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calcaroasa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„</w:t>
      </w:r>
      <w:proofErr w:type="spellStart"/>
      <w:r w:rsidRPr="005F0075">
        <w:rPr>
          <w:rFonts w:cs="Trebuchet MS"/>
          <w:color w:val="000000" w:themeColor="text1"/>
          <w:spacing w:val="-1"/>
        </w:rPr>
        <w:t>impregnata</w:t>
      </w:r>
      <w:proofErr w:type="spellEnd"/>
      <w:r w:rsidRPr="005F0075">
        <w:rPr>
          <w:rFonts w:cs="Trebuchet MS"/>
          <w:color w:val="000000" w:themeColor="text1"/>
          <w:spacing w:val="-1"/>
        </w:rPr>
        <w:t>”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fosile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</w:t>
      </w:r>
      <w:proofErr w:type="spellEnd"/>
      <w:r w:rsidRPr="005F0075">
        <w:rPr>
          <w:rFonts w:cs="Trebuchet MS"/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dateaza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epoca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antediluviana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sit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arheologic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fost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cercetat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numerosi</w:t>
      </w:r>
      <w:proofErr w:type="spellEnd"/>
      <w:r w:rsidRPr="005F0075">
        <w:rPr>
          <w:rFonts w:cs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cercetatori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arheologi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ascunde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fosile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unor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vietuitore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mediul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marin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(</w:t>
      </w:r>
      <w:proofErr w:type="spellStart"/>
      <w:r w:rsidRPr="005F0075">
        <w:rPr>
          <w:rFonts w:cs="Trebuchet MS"/>
          <w:color w:val="000000" w:themeColor="text1"/>
          <w:spacing w:val="-1"/>
        </w:rPr>
        <w:t>pesti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scoici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melci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),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ceea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demonstreaza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faptul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ca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aceasta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zona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fost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candva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acoperita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mare</w:t>
      </w:r>
      <w:r w:rsidRPr="005F0075">
        <w:rPr>
          <w:rFonts w:cs="Trebuchet MS"/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sau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un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ocean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preistoric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63469FD3" w14:textId="77777777" w:rsidR="008F3E83" w:rsidRPr="005F0075" w:rsidRDefault="000801B2">
      <w:pPr>
        <w:pStyle w:val="BodyText"/>
        <w:spacing w:line="276" w:lineRule="auto"/>
        <w:ind w:left="239" w:right="262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Valul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pamant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construit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Traian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dupa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cucerirea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Daciei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trece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nord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satul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Comanesti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circa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7km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cetatuie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acolo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unde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atinge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piemonturile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masivului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Codru</w:t>
      </w:r>
      <w:proofErr w:type="spellEnd"/>
      <w:r w:rsidRPr="005F0075">
        <w:rPr>
          <w:color w:val="000000" w:themeColor="text1"/>
          <w:w w:val="99"/>
        </w:rPr>
        <w:t xml:space="preserve"> </w:t>
      </w:r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Moma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separe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cucerite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romani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dacilor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liberi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construirea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lui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coincide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rupe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firul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istoriei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cetatuiei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Clit.</w:t>
      </w:r>
      <w:r w:rsidRPr="005F0075">
        <w:rPr>
          <w:color w:val="000000" w:themeColor="text1"/>
          <w:spacing w:val="40"/>
          <w:w w:val="99"/>
        </w:rPr>
        <w:t xml:space="preserve"> </w:t>
      </w:r>
      <w:r w:rsidRPr="005F0075">
        <w:rPr>
          <w:color w:val="000000" w:themeColor="text1"/>
          <w:spacing w:val="-1"/>
        </w:rPr>
        <w:t>"</w:t>
      </w:r>
      <w:proofErr w:type="spellStart"/>
      <w:r w:rsidRPr="005F0075">
        <w:rPr>
          <w:color w:val="000000" w:themeColor="text1"/>
          <w:spacing w:val="-1"/>
        </w:rPr>
        <w:t>Troianul</w:t>
      </w:r>
      <w:proofErr w:type="spellEnd"/>
      <w:r w:rsidRPr="005F0075">
        <w:rPr>
          <w:color w:val="000000" w:themeColor="text1"/>
          <w:spacing w:val="-1"/>
        </w:rPr>
        <w:t>",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acest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val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pamant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sant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pare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inceapa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zona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piemontana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nordica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muntilor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Codrului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departe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Crisul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Negru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hotarul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satului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Dumbravita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Codru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brazdand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padurile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imprejmuirile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Secaci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Agrisu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Mic,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Comanesti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Archis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Selistea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traversand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raul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Teuz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Rapsig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valea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Crisului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Alb,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ajungand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Manerau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continuand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zona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muntoasa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Zarandului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Iercoseni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unde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indreapta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sud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peste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holde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paduri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ajungand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Lunca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Muresului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apropiere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Lipova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unde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nu-</w:t>
      </w:r>
      <w:proofErr w:type="spellStart"/>
      <w:r w:rsidRPr="005F0075">
        <w:rPr>
          <w:color w:val="000000" w:themeColor="text1"/>
        </w:rPr>
        <w:t>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exclus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continue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Banat.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Sistemul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constructiei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obisnuit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pamant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sant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diferenta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inaltime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dintre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fundul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santului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coama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valului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4-5m.</w:t>
      </w:r>
    </w:p>
    <w:p w14:paraId="276E569E" w14:textId="77777777" w:rsidR="008F3E83" w:rsidRPr="005F0075" w:rsidRDefault="000801B2">
      <w:pPr>
        <w:pStyle w:val="BodyText"/>
        <w:spacing w:line="276" w:lineRule="auto"/>
        <w:ind w:left="239" w:right="387" w:firstLine="720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patrimoniul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cultural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architectural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Macea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fac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Gradina</w:t>
      </w:r>
      <w:proofErr w:type="spellEnd"/>
      <w:r w:rsidRPr="005F0075">
        <w:rPr>
          <w:color w:val="000000" w:themeColor="text1"/>
          <w:spacing w:val="56"/>
          <w:w w:val="99"/>
        </w:rPr>
        <w:t xml:space="preserve"> </w:t>
      </w:r>
      <w:r w:rsidRPr="005F0075">
        <w:rPr>
          <w:color w:val="000000" w:themeColor="text1"/>
        </w:rPr>
        <w:t>Botanica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Macea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situata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vatra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comunei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Macea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Gradina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Botanica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Universitatii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  <w:w w:val="99"/>
        </w:rPr>
        <w:t xml:space="preserve"> </w:t>
      </w:r>
      <w:r w:rsidRPr="005F0075">
        <w:rPr>
          <w:color w:val="000000" w:themeColor="text1"/>
          <w:spacing w:val="-1"/>
        </w:rPr>
        <w:t>Vest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"</w:t>
      </w:r>
      <w:proofErr w:type="spellStart"/>
      <w:r w:rsidRPr="005F0075">
        <w:rPr>
          <w:color w:val="000000" w:themeColor="text1"/>
        </w:rPr>
        <w:t>Vasile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Goldis</w:t>
      </w:r>
      <w:proofErr w:type="spellEnd"/>
      <w:r w:rsidRPr="005F0075">
        <w:rPr>
          <w:color w:val="000000" w:themeColor="text1"/>
          <w:spacing w:val="-1"/>
        </w:rPr>
        <w:t>"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Arad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intinde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suprafata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21,5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ha,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Aleea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poetilor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Monumentul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Eroilor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cimitirul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ortodox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Complexul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Monumental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Gelu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Glad,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Menumorut</w:t>
      </w:r>
      <w:proofErr w:type="spellEnd"/>
      <w:r w:rsidRPr="005F0075">
        <w:rPr>
          <w:color w:val="000000" w:themeColor="text1"/>
        </w:rPr>
        <w:t>.</w:t>
      </w:r>
    </w:p>
    <w:p w14:paraId="4EFDB3A1" w14:textId="77777777" w:rsidR="008F3E83" w:rsidRPr="005F0075" w:rsidRDefault="000801B2">
      <w:pPr>
        <w:pStyle w:val="BodyText"/>
        <w:spacing w:line="276" w:lineRule="auto"/>
        <w:ind w:left="600" w:right="293" w:firstLine="26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Arhitectura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monumentele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istorice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arhitectura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cladirea"Convictului</w:t>
      </w:r>
      <w:proofErr w:type="spellEnd"/>
      <w:r w:rsidRPr="005F0075">
        <w:rPr>
          <w:color w:val="000000" w:themeColor="text1"/>
          <w:spacing w:val="-1"/>
        </w:rPr>
        <w:t>",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casa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urbariala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fortificatiile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"</w:t>
      </w:r>
      <w:proofErr w:type="spellStart"/>
      <w:r w:rsidRPr="005F0075">
        <w:rPr>
          <w:color w:val="000000" w:themeColor="text1"/>
        </w:rPr>
        <w:t>Cetatea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veche</w:t>
      </w:r>
      <w:proofErr w:type="spellEnd"/>
      <w:r w:rsidRPr="005F0075">
        <w:rPr>
          <w:color w:val="000000" w:themeColor="text1"/>
        </w:rPr>
        <w:t>"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cateva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repere</w:t>
      </w:r>
      <w:proofErr w:type="spellEnd"/>
      <w:r w:rsidRPr="005F0075">
        <w:rPr>
          <w:color w:val="000000" w:themeColor="text1"/>
          <w:spacing w:val="7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Orasului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Santana.</w:t>
      </w:r>
    </w:p>
    <w:p w14:paraId="75E10538" w14:textId="77777777" w:rsidR="008F3E83" w:rsidRPr="005F0075" w:rsidRDefault="000801B2">
      <w:pPr>
        <w:spacing w:line="275" w:lineRule="auto"/>
        <w:ind w:left="600" w:right="944" w:firstLine="329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color w:val="000000" w:themeColor="text1"/>
        </w:rPr>
        <w:t>Printre</w:t>
      </w:r>
      <w:proofErr w:type="spellEnd"/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atractiile</w:t>
      </w:r>
      <w:proofErr w:type="spellEnd"/>
      <w:r w:rsidRPr="005F0075">
        <w:rPr>
          <w:rFonts w:asci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comunei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Sofronea</w:t>
      </w:r>
      <w:proofErr w:type="spellEnd"/>
      <w:r w:rsidRPr="005F0075">
        <w:rPr>
          <w:rFonts w:ascii="Trebuchet MS"/>
          <w:color w:val="000000" w:themeColor="text1"/>
          <w:spacing w:val="53"/>
        </w:rPr>
        <w:t xml:space="preserve"> </w:t>
      </w:r>
      <w:r w:rsidRPr="005F0075">
        <w:rPr>
          <w:rFonts w:ascii="Trebuchet MS"/>
          <w:i/>
          <w:color w:val="000000" w:themeColor="text1"/>
        </w:rPr>
        <w:t>se</w:t>
      </w:r>
      <w:r w:rsidRPr="005F0075">
        <w:rPr>
          <w:rFonts w:ascii="Trebuchet MS"/>
          <w:i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i/>
          <w:color w:val="000000" w:themeColor="text1"/>
          <w:spacing w:val="-1"/>
        </w:rPr>
        <w:t>numara</w:t>
      </w:r>
      <w:proofErr w:type="spellEnd"/>
      <w:r w:rsidRPr="005F0075">
        <w:rPr>
          <w:rFonts w:ascii="Trebuchet MS"/>
          <w:i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i/>
          <w:color w:val="000000" w:themeColor="text1"/>
          <w:spacing w:val="-1"/>
        </w:rPr>
        <w:t>Biserica</w:t>
      </w:r>
      <w:proofErr w:type="spellEnd"/>
      <w:r w:rsidRPr="005F0075">
        <w:rPr>
          <w:rFonts w:ascii="Trebuchet MS"/>
          <w:i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i/>
          <w:color w:val="000000" w:themeColor="text1"/>
          <w:spacing w:val="-1"/>
        </w:rPr>
        <w:t>ortodoxa</w:t>
      </w:r>
      <w:proofErr w:type="spellEnd"/>
      <w:r w:rsidRPr="005F0075">
        <w:rPr>
          <w:rFonts w:ascii="Trebuchet MS"/>
          <w:i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</w:rPr>
        <w:t>din</w:t>
      </w:r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satul</w:t>
      </w:r>
      <w:proofErr w:type="spellEnd"/>
      <w:r w:rsidRPr="005F0075">
        <w:rPr>
          <w:rFonts w:ascii="Trebuchet MS"/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u w:val="single" w:color="000000"/>
        </w:rPr>
        <w:t>Sofronea</w:t>
      </w:r>
      <w:proofErr w:type="spellEnd"/>
      <w:r w:rsidRPr="005F0075">
        <w:rPr>
          <w:rFonts w:ascii="Trebuchet MS"/>
          <w:color w:val="000000" w:themeColor="text1"/>
        </w:rPr>
        <w:t>,</w:t>
      </w:r>
      <w:r w:rsidRPr="005F0075">
        <w:rPr>
          <w:rFonts w:asci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i/>
          <w:color w:val="000000" w:themeColor="text1"/>
        </w:rPr>
        <w:t>Castelul</w:t>
      </w:r>
      <w:proofErr w:type="spellEnd"/>
      <w:r w:rsidRPr="005F0075">
        <w:rPr>
          <w:rFonts w:ascii="Trebuchet MS"/>
          <w:i/>
          <w:color w:val="000000" w:themeColor="text1"/>
          <w:spacing w:val="-9"/>
        </w:rPr>
        <w:t xml:space="preserve"> </w:t>
      </w:r>
      <w:r w:rsidRPr="005F0075">
        <w:rPr>
          <w:rFonts w:ascii="Trebuchet MS"/>
          <w:i/>
          <w:color w:val="000000" w:themeColor="text1"/>
        </w:rPr>
        <w:t>"</w:t>
      </w:r>
      <w:proofErr w:type="spellStart"/>
      <w:r w:rsidRPr="005F0075">
        <w:rPr>
          <w:rFonts w:ascii="Trebuchet MS"/>
          <w:i/>
          <w:color w:val="000000" w:themeColor="text1"/>
        </w:rPr>
        <w:t>Purgly</w:t>
      </w:r>
      <w:proofErr w:type="spellEnd"/>
      <w:r w:rsidRPr="005F0075">
        <w:rPr>
          <w:rFonts w:ascii="Trebuchet MS"/>
          <w:i/>
          <w:color w:val="000000" w:themeColor="text1"/>
        </w:rPr>
        <w:t>"</w:t>
      </w:r>
      <w:r w:rsidRPr="005F0075">
        <w:rPr>
          <w:rFonts w:ascii="Trebuchet MS"/>
          <w:i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din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Sofronea</w:t>
      </w:r>
      <w:proofErr w:type="spellEnd"/>
      <w:r w:rsidRPr="005F0075">
        <w:rPr>
          <w:rFonts w:ascii="Trebuchet MS"/>
          <w:color w:val="000000" w:themeColor="text1"/>
        </w:rPr>
        <w:t>,</w:t>
      </w:r>
      <w:r w:rsidRPr="005F0075">
        <w:rPr>
          <w:rFonts w:asci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inscris</w:t>
      </w:r>
      <w:proofErr w:type="spellEnd"/>
      <w:r w:rsidRPr="005F0075">
        <w:rPr>
          <w:rFonts w:ascii="Trebuchet MS"/>
          <w:color w:val="000000" w:themeColor="text1"/>
          <w:spacing w:val="-9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in</w:t>
      </w:r>
      <w:r w:rsidRPr="005F0075">
        <w:rPr>
          <w:rFonts w:asci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patrimoniul</w:t>
      </w:r>
      <w:proofErr w:type="spellEnd"/>
      <w:r w:rsidRPr="005F0075">
        <w:rPr>
          <w:rFonts w:ascii="Trebuchet MS"/>
          <w:color w:val="000000" w:themeColor="text1"/>
          <w:spacing w:val="-9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cultural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national,</w:t>
      </w:r>
      <w:r w:rsidRPr="005F0075">
        <w:rPr>
          <w:rFonts w:ascii="Trebuchet MS"/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constructie</w:t>
      </w:r>
      <w:proofErr w:type="spellEnd"/>
      <w:r w:rsidRPr="005F0075">
        <w:rPr>
          <w:rFonts w:asci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u w:val="single" w:color="000000"/>
        </w:rPr>
        <w:t>secolul</w:t>
      </w:r>
      <w:proofErr w:type="spellEnd"/>
      <w:r w:rsidRPr="005F0075">
        <w:rPr>
          <w:rFonts w:ascii="Trebuchet MS"/>
          <w:color w:val="000000" w:themeColor="text1"/>
          <w:spacing w:val="-10"/>
          <w:u w:val="single" w:color="000000"/>
        </w:rPr>
        <w:t xml:space="preserve"> </w:t>
      </w:r>
      <w:r w:rsidRPr="005F0075">
        <w:rPr>
          <w:rFonts w:ascii="Trebuchet MS"/>
          <w:color w:val="000000" w:themeColor="text1"/>
          <w:spacing w:val="-1"/>
          <w:u w:val="single" w:color="000000"/>
        </w:rPr>
        <w:t>al</w:t>
      </w:r>
      <w:r w:rsidRPr="005F0075">
        <w:rPr>
          <w:rFonts w:ascii="Trebuchet MS"/>
          <w:color w:val="000000" w:themeColor="text1"/>
          <w:spacing w:val="-9"/>
          <w:u w:val="single" w:color="000000"/>
        </w:rPr>
        <w:t xml:space="preserve"> </w:t>
      </w:r>
      <w:r w:rsidRPr="005F0075">
        <w:rPr>
          <w:rFonts w:ascii="Trebuchet MS"/>
          <w:color w:val="000000" w:themeColor="text1"/>
          <w:u w:val="single" w:color="000000"/>
        </w:rPr>
        <w:t>XIX-lea.</w:t>
      </w:r>
    </w:p>
    <w:p w14:paraId="54923E76" w14:textId="77777777" w:rsidR="008F3E83" w:rsidRPr="005F0075" w:rsidRDefault="000801B2" w:rsidP="00255796">
      <w:pPr>
        <w:pStyle w:val="Heading3"/>
        <w:numPr>
          <w:ilvl w:val="2"/>
          <w:numId w:val="85"/>
        </w:numPr>
        <w:tabs>
          <w:tab w:val="left" w:pos="1147"/>
        </w:tabs>
        <w:ind w:left="1146" w:hanging="546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Economia</w:t>
      </w:r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</w:p>
    <w:p w14:paraId="09731E4C" w14:textId="77777777" w:rsidR="008F3E83" w:rsidRPr="005F0075" w:rsidRDefault="000801B2">
      <w:pPr>
        <w:spacing w:before="38"/>
        <w:ind w:left="60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I.1.6</w:t>
      </w:r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.1</w:t>
      </w:r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Repartizarea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populatiei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/>
          <w:b/>
          <w:color w:val="000000" w:themeColor="text1"/>
        </w:rPr>
        <w:t>active</w:t>
      </w:r>
    </w:p>
    <w:p w14:paraId="205DEC87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756"/>
        <w:gridCol w:w="1681"/>
        <w:gridCol w:w="1630"/>
        <w:gridCol w:w="1742"/>
        <w:gridCol w:w="1778"/>
        <w:gridCol w:w="1694"/>
      </w:tblGrid>
      <w:tr w:rsidR="005F0075" w:rsidRPr="005F0075" w14:paraId="35251E04" w14:textId="77777777">
        <w:trPr>
          <w:trHeight w:hRule="exact" w:val="892"/>
        </w:trPr>
        <w:tc>
          <w:tcPr>
            <w:tcW w:w="7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47C33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1A1750" w14:textId="77777777" w:rsidR="008F3E83" w:rsidRPr="005F0075" w:rsidRDefault="000801B2">
            <w:pPr>
              <w:pStyle w:val="TableParagraph"/>
              <w:spacing w:before="145" w:line="276" w:lineRule="auto"/>
              <w:ind w:left="63" w:right="64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w w:val="95"/>
              </w:rPr>
              <w:t>Populatia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activa</w:t>
            </w:r>
            <w:proofErr w:type="spellEnd"/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FD2038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b/>
                <w:bCs/>
                <w:color w:val="000000" w:themeColor="text1"/>
                <w:sz w:val="25"/>
                <w:szCs w:val="25"/>
              </w:rPr>
            </w:pPr>
          </w:p>
          <w:p w14:paraId="62C9DB1C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Sector</w:t>
            </w:r>
            <w:r w:rsidRPr="005F0075">
              <w:rPr>
                <w:rFonts w:ascii="Trebuchet MS"/>
                <w:b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agricol</w:t>
            </w:r>
            <w:proofErr w:type="spellEnd"/>
          </w:p>
        </w:tc>
        <w:tc>
          <w:tcPr>
            <w:tcW w:w="17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E7A80C" w14:textId="77777777" w:rsidR="008F3E83" w:rsidRPr="005F0075" w:rsidRDefault="000801B2">
            <w:pPr>
              <w:pStyle w:val="TableParagraph"/>
              <w:spacing w:line="276" w:lineRule="auto"/>
              <w:ind w:left="63" w:right="14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Sector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industrial</w:t>
            </w:r>
            <w:r w:rsidRPr="005F0075">
              <w:rPr>
                <w:rFonts w:ascii="Trebuchet MS"/>
                <w:b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artizanat</w:t>
            </w:r>
            <w:proofErr w:type="spellEnd"/>
          </w:p>
        </w:tc>
        <w:tc>
          <w:tcPr>
            <w:tcW w:w="17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26BD42" w14:textId="77777777" w:rsidR="008F3E83" w:rsidRPr="005F0075" w:rsidRDefault="000801B2">
            <w:pPr>
              <w:pStyle w:val="TableParagraph"/>
              <w:spacing w:before="145" w:line="276" w:lineRule="auto"/>
              <w:ind w:left="65" w:right="72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Sector</w:t>
            </w:r>
            <w:r w:rsidRPr="005F0075">
              <w:rPr>
                <w:rFonts w:ascii="Trebuchet MS"/>
                <w:b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comert</w:t>
            </w:r>
            <w:proofErr w:type="spellEnd"/>
          </w:p>
        </w:tc>
        <w:tc>
          <w:tcPr>
            <w:tcW w:w="1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377234" w14:textId="77777777" w:rsidR="008F3E83" w:rsidRPr="005F0075" w:rsidRDefault="000801B2">
            <w:pPr>
              <w:pStyle w:val="TableParagraph"/>
              <w:spacing w:before="145" w:line="276" w:lineRule="auto"/>
              <w:ind w:left="63" w:right="1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Sector</w:t>
            </w:r>
            <w:r w:rsidRPr="005F0075">
              <w:rPr>
                <w:rFonts w:ascii="Trebuchet MS"/>
                <w:b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privind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serviciile</w:t>
            </w:r>
            <w:proofErr w:type="spellEnd"/>
          </w:p>
        </w:tc>
      </w:tr>
      <w:tr w:rsidR="005F0075" w:rsidRPr="005F0075" w14:paraId="50710BA1" w14:textId="77777777">
        <w:trPr>
          <w:trHeight w:hRule="exact" w:val="372"/>
        </w:trPr>
        <w:tc>
          <w:tcPr>
            <w:tcW w:w="7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FD5338" w14:textId="77777777" w:rsidR="008F3E83" w:rsidRPr="005F0075" w:rsidRDefault="000801B2">
            <w:pPr>
              <w:pStyle w:val="TableParagraph"/>
              <w:spacing w:before="33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Total</w:t>
            </w:r>
          </w:p>
        </w:tc>
        <w:tc>
          <w:tcPr>
            <w:tcW w:w="16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6E8E64" w14:textId="77777777" w:rsidR="008F3E83" w:rsidRPr="005F0075" w:rsidRDefault="000801B2">
            <w:pPr>
              <w:pStyle w:val="TableParagraph"/>
              <w:spacing w:before="6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55512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5986B1" w14:textId="77777777" w:rsidR="008F3E83" w:rsidRPr="005F0075" w:rsidRDefault="000801B2">
            <w:pPr>
              <w:pStyle w:val="TableParagraph"/>
              <w:spacing w:before="6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27307</w:t>
            </w:r>
          </w:p>
        </w:tc>
        <w:tc>
          <w:tcPr>
            <w:tcW w:w="17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911195" w14:textId="77777777" w:rsidR="008F3E83" w:rsidRPr="005F0075" w:rsidRDefault="000801B2">
            <w:pPr>
              <w:pStyle w:val="TableParagraph"/>
              <w:spacing w:before="68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16785</w:t>
            </w:r>
          </w:p>
        </w:tc>
        <w:tc>
          <w:tcPr>
            <w:tcW w:w="17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5C86CD" w14:textId="77777777" w:rsidR="008F3E83" w:rsidRPr="005F0075" w:rsidRDefault="000801B2">
            <w:pPr>
              <w:pStyle w:val="TableParagraph"/>
              <w:spacing w:before="6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5658</w:t>
            </w:r>
          </w:p>
        </w:tc>
        <w:tc>
          <w:tcPr>
            <w:tcW w:w="1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AC421D" w14:textId="77777777" w:rsidR="008F3E83" w:rsidRPr="005F0075" w:rsidRDefault="000801B2">
            <w:pPr>
              <w:pStyle w:val="TableParagraph"/>
              <w:spacing w:before="68"/>
              <w:ind w:left="6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5762</w:t>
            </w:r>
          </w:p>
        </w:tc>
      </w:tr>
      <w:tr w:rsidR="005F0075" w:rsidRPr="005F0075" w14:paraId="4E2841E2" w14:textId="77777777">
        <w:trPr>
          <w:trHeight w:hRule="exact" w:val="346"/>
        </w:trPr>
        <w:tc>
          <w:tcPr>
            <w:tcW w:w="7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D80911" w14:textId="77777777" w:rsidR="008F3E83" w:rsidRPr="005F0075" w:rsidRDefault="000801B2">
            <w:pPr>
              <w:pStyle w:val="TableParagraph"/>
              <w:spacing w:before="20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%</w:t>
            </w:r>
          </w:p>
        </w:tc>
        <w:tc>
          <w:tcPr>
            <w:tcW w:w="16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E08207" w14:textId="77777777" w:rsidR="008F3E83" w:rsidRPr="005F0075" w:rsidRDefault="000801B2">
            <w:pPr>
              <w:pStyle w:val="TableParagraph"/>
              <w:spacing w:before="20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100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E930DE" w14:textId="77777777" w:rsidR="008F3E83" w:rsidRPr="005F0075" w:rsidRDefault="000801B2">
            <w:pPr>
              <w:pStyle w:val="TableParagraph"/>
              <w:spacing w:before="20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49.2</w:t>
            </w:r>
          </w:p>
        </w:tc>
        <w:tc>
          <w:tcPr>
            <w:tcW w:w="17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0484D2" w14:textId="77777777" w:rsidR="008F3E83" w:rsidRPr="005F0075" w:rsidRDefault="000801B2">
            <w:pPr>
              <w:pStyle w:val="TableParagraph"/>
              <w:spacing w:before="20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30.23</w:t>
            </w:r>
          </w:p>
        </w:tc>
        <w:tc>
          <w:tcPr>
            <w:tcW w:w="17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6853C3" w14:textId="77777777" w:rsidR="008F3E83" w:rsidRPr="005F0075" w:rsidRDefault="000801B2">
            <w:pPr>
              <w:pStyle w:val="TableParagraph"/>
              <w:spacing w:before="20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10.2</w:t>
            </w:r>
          </w:p>
        </w:tc>
        <w:tc>
          <w:tcPr>
            <w:tcW w:w="1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625A1F" w14:textId="77777777" w:rsidR="008F3E83" w:rsidRPr="005F0075" w:rsidRDefault="000801B2">
            <w:pPr>
              <w:pStyle w:val="TableParagraph"/>
              <w:spacing w:before="20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10.37</w:t>
            </w:r>
          </w:p>
        </w:tc>
      </w:tr>
    </w:tbl>
    <w:p w14:paraId="79746738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00" w:bottom="280" w:left="1200" w:header="720" w:footer="720" w:gutter="0"/>
          <w:cols w:space="720"/>
        </w:sectPr>
      </w:pPr>
    </w:p>
    <w:p w14:paraId="01A8D3AC" w14:textId="77777777" w:rsidR="008F3E83" w:rsidRPr="005F0075" w:rsidRDefault="000801B2" w:rsidP="00255796">
      <w:pPr>
        <w:numPr>
          <w:ilvl w:val="3"/>
          <w:numId w:val="84"/>
        </w:numPr>
        <w:tabs>
          <w:tab w:val="left" w:pos="1003"/>
        </w:tabs>
        <w:spacing w:before="60"/>
        <w:jc w:val="left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lastRenderedPageBreak/>
        <w:t>Agricultura</w:t>
      </w:r>
    </w:p>
    <w:p w14:paraId="44CD1891" w14:textId="77777777" w:rsidR="008F3E83" w:rsidRPr="005F0075" w:rsidRDefault="000801B2">
      <w:pPr>
        <w:pStyle w:val="BodyText"/>
        <w:spacing w:before="38" w:line="276" w:lineRule="auto"/>
        <w:ind w:left="180" w:right="22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acoperit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parteneriatul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Asociației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Negru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dispune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urmatoarea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structura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agricola,pe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categorii</w:t>
      </w:r>
      <w:proofErr w:type="spellEnd"/>
      <w:r w:rsidRPr="005F0075">
        <w:rPr>
          <w:color w:val="000000" w:themeColor="text1"/>
        </w:rPr>
        <w:t>:</w:t>
      </w:r>
    </w:p>
    <w:tbl>
      <w:tblPr>
        <w:tblStyle w:val="TableNormal1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721"/>
        <w:gridCol w:w="1302"/>
        <w:gridCol w:w="1308"/>
        <w:gridCol w:w="1274"/>
        <w:gridCol w:w="1418"/>
        <w:gridCol w:w="1115"/>
        <w:gridCol w:w="1222"/>
        <w:gridCol w:w="814"/>
      </w:tblGrid>
      <w:tr w:rsidR="005F0075" w:rsidRPr="005F0075" w14:paraId="1B427846" w14:textId="77777777">
        <w:trPr>
          <w:trHeight w:hRule="exact" w:val="412"/>
        </w:trPr>
        <w:tc>
          <w:tcPr>
            <w:tcW w:w="72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B345D8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3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2F4C3BB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</w:rPr>
            </w:pPr>
          </w:p>
          <w:p w14:paraId="3305C5E9" w14:textId="77777777" w:rsidR="008F3E83" w:rsidRPr="005F0075" w:rsidRDefault="008F3E83">
            <w:pPr>
              <w:pStyle w:val="TableParagraph"/>
              <w:spacing w:before="4"/>
              <w:rPr>
                <w:rFonts w:ascii="Trebuchet MS" w:eastAsia="Trebuchet MS" w:hAnsi="Trebuchet MS" w:cs="Trebuchet MS"/>
                <w:color w:val="000000" w:themeColor="text1"/>
                <w:sz w:val="28"/>
                <w:szCs w:val="28"/>
              </w:rPr>
            </w:pPr>
          </w:p>
          <w:p w14:paraId="7F86418D" w14:textId="77777777" w:rsidR="008F3E83" w:rsidRPr="005F0075" w:rsidRDefault="000801B2">
            <w:pPr>
              <w:pStyle w:val="TableParagraph"/>
              <w:spacing w:line="276" w:lineRule="auto"/>
              <w:ind w:left="63" w:right="8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Nr.capete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animale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împărţite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7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pe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zone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relief</w:t>
            </w:r>
          </w:p>
        </w:tc>
        <w:tc>
          <w:tcPr>
            <w:tcW w:w="130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C8DAA1E" w14:textId="77777777" w:rsidR="008F3E83" w:rsidRPr="00E22642" w:rsidRDefault="008F3E83">
            <w:pPr>
              <w:pStyle w:val="TableParagraph"/>
              <w:spacing w:before="6"/>
              <w:rPr>
                <w:rFonts w:ascii="Trebuchet MS" w:eastAsia="Trebuchet MS" w:hAnsi="Trebuchet MS" w:cs="Trebuchet MS"/>
                <w:color w:val="000000" w:themeColor="text1"/>
                <w:sz w:val="17"/>
                <w:szCs w:val="17"/>
                <w:lang w:val="de-AT"/>
              </w:rPr>
            </w:pPr>
          </w:p>
          <w:p w14:paraId="41C43051" w14:textId="77777777" w:rsidR="008F3E83" w:rsidRPr="00E22642" w:rsidRDefault="000801B2">
            <w:pPr>
              <w:pStyle w:val="TableParagraph"/>
              <w:spacing w:line="276" w:lineRule="auto"/>
              <w:ind w:left="63" w:right="330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lang w:val="de-AT"/>
              </w:rPr>
              <w:t>Terenuri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25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lang w:val="de-AT"/>
              </w:rPr>
              <w:t>arabile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21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lang w:val="de-AT"/>
              </w:rPr>
              <w:t>(Ha)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5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lang w:val="de-AT"/>
              </w:rPr>
              <w:t>–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5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lang w:val="de-AT"/>
              </w:rPr>
              <w:t>pe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22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lang w:val="de-AT"/>
              </w:rPr>
              <w:t>zone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8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lang w:val="de-AT"/>
              </w:rPr>
              <w:t>de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21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lang w:val="de-AT"/>
              </w:rPr>
              <w:t>relief</w:t>
            </w:r>
          </w:p>
        </w:tc>
        <w:tc>
          <w:tcPr>
            <w:tcW w:w="502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7E7117" w14:textId="77777777" w:rsidR="008F3E83" w:rsidRPr="005F0075" w:rsidRDefault="000801B2">
            <w:pPr>
              <w:pStyle w:val="TableParagraph"/>
              <w:spacing w:before="50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din</w:t>
            </w:r>
            <w:r w:rsidRPr="005F0075">
              <w:rPr>
                <w:rFonts w:ascii="Trebuchet MS"/>
                <w:b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care:</w:t>
            </w:r>
          </w:p>
        </w:tc>
        <w:tc>
          <w:tcPr>
            <w:tcW w:w="81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3C534C7" w14:textId="77777777" w:rsidR="008F3E83" w:rsidRPr="005F0075" w:rsidRDefault="008F3E83">
            <w:pPr>
              <w:pStyle w:val="TableParagraph"/>
              <w:spacing w:before="6"/>
              <w:rPr>
                <w:rFonts w:ascii="Trebuchet MS" w:eastAsia="Trebuchet MS" w:hAnsi="Trebuchet MS" w:cs="Trebuchet MS"/>
                <w:color w:val="000000" w:themeColor="text1"/>
                <w:sz w:val="17"/>
                <w:szCs w:val="17"/>
              </w:rPr>
            </w:pPr>
          </w:p>
          <w:p w14:paraId="6F86A3B0" w14:textId="77777777" w:rsidR="008F3E83" w:rsidRPr="005F0075" w:rsidRDefault="000801B2">
            <w:pPr>
              <w:pStyle w:val="TableParagraph"/>
              <w:spacing w:line="276" w:lineRule="auto"/>
              <w:ind w:left="65" w:right="7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Păduri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5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pe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zonă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19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relief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(Ha)</w:t>
            </w:r>
          </w:p>
        </w:tc>
      </w:tr>
      <w:tr w:rsidR="005F0075" w:rsidRPr="005F0075" w14:paraId="7438F544" w14:textId="77777777">
        <w:trPr>
          <w:trHeight w:hRule="exact" w:val="1772"/>
        </w:trPr>
        <w:tc>
          <w:tcPr>
            <w:tcW w:w="7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0CC71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3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3F410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30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AFA5A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72E343" w14:textId="77777777" w:rsidR="008F3E83" w:rsidRPr="005F0075" w:rsidRDefault="000801B2">
            <w:pPr>
              <w:pStyle w:val="TableParagraph"/>
              <w:spacing w:before="144" w:line="275" w:lineRule="auto"/>
              <w:ind w:left="63" w:right="8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w w:val="95"/>
              </w:rPr>
              <w:t>Productive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pe</w:t>
            </w:r>
          </w:p>
          <w:p w14:paraId="61857B3F" w14:textId="77777777" w:rsidR="008F3E83" w:rsidRPr="005F0075" w:rsidRDefault="000801B2">
            <w:pPr>
              <w:pStyle w:val="TableParagraph"/>
              <w:spacing w:before="1" w:line="276" w:lineRule="auto"/>
              <w:ind w:left="63" w:right="38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zonă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relief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(Ha)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D60E08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6E52332" w14:textId="77777777" w:rsidR="008F3E83" w:rsidRPr="005F0075" w:rsidRDefault="000801B2">
            <w:pPr>
              <w:pStyle w:val="TableParagraph"/>
              <w:spacing w:line="275" w:lineRule="auto"/>
              <w:ind w:left="63" w:right="8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Neproductiv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pe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5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zonă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relief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(Ha)</w:t>
            </w:r>
          </w:p>
        </w:tc>
        <w:tc>
          <w:tcPr>
            <w:tcW w:w="11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840A48" w14:textId="77777777" w:rsidR="008F3E83" w:rsidRPr="00E22642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  <w:lang w:val="de-AT"/>
              </w:rPr>
            </w:pPr>
          </w:p>
          <w:p w14:paraId="478B532F" w14:textId="77777777" w:rsidR="008F3E83" w:rsidRPr="00E22642" w:rsidRDefault="000801B2">
            <w:pPr>
              <w:pStyle w:val="TableParagraph"/>
              <w:spacing w:line="275" w:lineRule="auto"/>
              <w:ind w:left="63" w:right="159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 w:hAnsi="Trebuchet MS"/>
                <w:b/>
                <w:color w:val="000000" w:themeColor="text1"/>
                <w:spacing w:val="-1"/>
                <w:lang w:val="de-AT"/>
              </w:rPr>
              <w:t>Păşuni</w:t>
            </w:r>
            <w:r w:rsidRPr="00E22642">
              <w:rPr>
                <w:rFonts w:ascii="Trebuchet MS" w:hAnsi="Trebuchet MS"/>
                <w:b/>
                <w:color w:val="000000" w:themeColor="text1"/>
                <w:spacing w:val="25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b/>
                <w:color w:val="000000" w:themeColor="text1"/>
                <w:lang w:val="de-AT"/>
              </w:rPr>
              <w:t>pe</w:t>
            </w:r>
            <w:r w:rsidRPr="00E22642">
              <w:rPr>
                <w:rFonts w:ascii="Trebuchet MS" w:hAnsi="Trebuchet MS"/>
                <w:b/>
                <w:color w:val="000000" w:themeColor="text1"/>
                <w:spacing w:val="57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b/>
                <w:color w:val="000000" w:themeColor="text1"/>
                <w:lang w:val="de-AT"/>
              </w:rPr>
              <w:t>zonă</w:t>
            </w:r>
            <w:r w:rsidRPr="00E22642">
              <w:rPr>
                <w:rFonts w:ascii="Trebuchet MS" w:hAnsi="Trebuchet MS"/>
                <w:b/>
                <w:color w:val="000000" w:themeColor="text1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b/>
                <w:color w:val="000000" w:themeColor="text1"/>
                <w:lang w:val="de-AT"/>
              </w:rPr>
              <w:t>de</w:t>
            </w:r>
            <w:r w:rsidRPr="00E22642">
              <w:rPr>
                <w:rFonts w:ascii="Trebuchet MS" w:hAnsi="Trebuchet MS"/>
                <w:b/>
                <w:color w:val="000000" w:themeColor="text1"/>
                <w:spacing w:val="-10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b/>
                <w:color w:val="000000" w:themeColor="text1"/>
                <w:spacing w:val="-1"/>
                <w:lang w:val="de-AT"/>
              </w:rPr>
              <w:t>relief</w:t>
            </w:r>
            <w:r w:rsidRPr="00E22642">
              <w:rPr>
                <w:rFonts w:ascii="Trebuchet MS" w:hAnsi="Trebuchet MS"/>
                <w:b/>
                <w:color w:val="000000" w:themeColor="text1"/>
                <w:spacing w:val="21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b/>
                <w:color w:val="000000" w:themeColor="text1"/>
                <w:lang w:val="de-AT"/>
              </w:rPr>
              <w:t>(Ha)</w:t>
            </w:r>
          </w:p>
        </w:tc>
        <w:tc>
          <w:tcPr>
            <w:tcW w:w="1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03028C" w14:textId="77777777" w:rsidR="008F3E83" w:rsidRPr="005F0075" w:rsidRDefault="000801B2">
            <w:pPr>
              <w:pStyle w:val="TableParagraph"/>
              <w:spacing w:line="276" w:lineRule="auto"/>
              <w:ind w:left="63" w:right="268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Viţă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19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vie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livezi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pe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zonă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relief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(Ha)</w:t>
            </w:r>
          </w:p>
        </w:tc>
        <w:tc>
          <w:tcPr>
            <w:tcW w:w="81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8591D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27D105B" w14:textId="77777777">
        <w:trPr>
          <w:trHeight w:hRule="exact" w:val="598"/>
        </w:trPr>
        <w:tc>
          <w:tcPr>
            <w:tcW w:w="7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261DD3" w14:textId="77777777" w:rsidR="008F3E83" w:rsidRPr="005F0075" w:rsidRDefault="000801B2">
            <w:pPr>
              <w:pStyle w:val="TableParagraph"/>
              <w:spacing w:before="144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Total</w:t>
            </w:r>
          </w:p>
        </w:tc>
        <w:tc>
          <w:tcPr>
            <w:tcW w:w="13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5305AF" w14:textId="77777777" w:rsidR="008F3E83" w:rsidRPr="005F0075" w:rsidRDefault="000801B2">
            <w:pPr>
              <w:pStyle w:val="TableParagraph"/>
              <w:spacing w:line="252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261073.05</w:t>
            </w:r>
          </w:p>
          <w:p w14:paraId="010E0935" w14:textId="77777777" w:rsidR="008F3E83" w:rsidRPr="005F0075" w:rsidRDefault="000801B2">
            <w:pPr>
              <w:pStyle w:val="TableParagraph"/>
              <w:spacing w:before="3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7</w:t>
            </w:r>
          </w:p>
        </w:tc>
        <w:tc>
          <w:tcPr>
            <w:tcW w:w="13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83E8D5" w14:textId="77777777" w:rsidR="008F3E83" w:rsidRPr="005F0075" w:rsidRDefault="000801B2">
            <w:pPr>
              <w:pStyle w:val="TableParagraph"/>
              <w:spacing w:line="252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105481.30</w:t>
            </w:r>
          </w:p>
          <w:p w14:paraId="6987FE28" w14:textId="77777777" w:rsidR="008F3E83" w:rsidRPr="005F0075" w:rsidRDefault="000801B2">
            <w:pPr>
              <w:pStyle w:val="TableParagraph"/>
              <w:spacing w:before="3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4</w:t>
            </w:r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2E3484" w14:textId="77777777" w:rsidR="008F3E83" w:rsidRPr="005F0075" w:rsidRDefault="008F3E83">
            <w:pPr>
              <w:pStyle w:val="TableParagraph"/>
              <w:spacing w:before="1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04A15E02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96499.033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A03317" w14:textId="77777777" w:rsidR="008F3E83" w:rsidRPr="005F0075" w:rsidRDefault="008F3E83">
            <w:pPr>
              <w:pStyle w:val="TableParagraph"/>
              <w:spacing w:before="1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5D4D452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5386</w:t>
            </w:r>
          </w:p>
        </w:tc>
        <w:tc>
          <w:tcPr>
            <w:tcW w:w="11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E214E6" w14:textId="77777777" w:rsidR="008F3E83" w:rsidRPr="005F0075" w:rsidRDefault="008F3E83">
            <w:pPr>
              <w:pStyle w:val="TableParagraph"/>
              <w:spacing w:before="1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C487D7E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37826</w:t>
            </w:r>
          </w:p>
        </w:tc>
        <w:tc>
          <w:tcPr>
            <w:tcW w:w="1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031E9F" w14:textId="77777777" w:rsidR="008F3E83" w:rsidRPr="005F0075" w:rsidRDefault="008F3E83">
            <w:pPr>
              <w:pStyle w:val="TableParagraph"/>
              <w:spacing w:before="1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56BA770D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96</w:t>
            </w:r>
          </w:p>
        </w:tc>
        <w:tc>
          <w:tcPr>
            <w:tcW w:w="8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761DE4" w14:textId="77777777" w:rsidR="008F3E83" w:rsidRPr="005F0075" w:rsidRDefault="008F3E83">
            <w:pPr>
              <w:pStyle w:val="TableParagraph"/>
              <w:spacing w:before="1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30658A72" w14:textId="77777777" w:rsidR="008F3E83" w:rsidRPr="005F0075" w:rsidRDefault="000801B2">
            <w:pPr>
              <w:pStyle w:val="TableParagraph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19898</w:t>
            </w:r>
          </w:p>
        </w:tc>
      </w:tr>
      <w:tr w:rsidR="008F3E83" w:rsidRPr="005F0075" w14:paraId="674C9B13" w14:textId="77777777">
        <w:trPr>
          <w:trHeight w:hRule="exact" w:val="323"/>
        </w:trPr>
        <w:tc>
          <w:tcPr>
            <w:tcW w:w="7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E93DD6" w14:textId="77777777" w:rsidR="008F3E83" w:rsidRPr="005F0075" w:rsidRDefault="000801B2">
            <w:pPr>
              <w:pStyle w:val="TableParagraph"/>
              <w:spacing w:before="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%</w:t>
            </w:r>
          </w:p>
        </w:tc>
        <w:tc>
          <w:tcPr>
            <w:tcW w:w="13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F61F38" w14:textId="77777777" w:rsidR="008F3E83" w:rsidRPr="005F0075" w:rsidRDefault="000801B2">
            <w:pPr>
              <w:pStyle w:val="TableParagraph"/>
              <w:spacing w:line="252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100</w:t>
            </w:r>
          </w:p>
        </w:tc>
        <w:tc>
          <w:tcPr>
            <w:tcW w:w="13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18976F" w14:textId="77777777" w:rsidR="008F3E83" w:rsidRPr="005F0075" w:rsidRDefault="000801B2">
            <w:pPr>
              <w:pStyle w:val="TableParagraph"/>
              <w:spacing w:before="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100</w:t>
            </w:r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767356" w14:textId="77777777" w:rsidR="008F3E83" w:rsidRPr="005F0075" w:rsidRDefault="000801B2">
            <w:pPr>
              <w:pStyle w:val="TableParagraph"/>
              <w:spacing w:before="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91,48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338761" w14:textId="77777777" w:rsidR="008F3E83" w:rsidRPr="005F0075" w:rsidRDefault="000801B2">
            <w:pPr>
              <w:pStyle w:val="TableParagraph"/>
              <w:spacing w:line="252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5,10</w:t>
            </w:r>
          </w:p>
        </w:tc>
        <w:tc>
          <w:tcPr>
            <w:tcW w:w="11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DD659C" w14:textId="77777777" w:rsidR="008F3E83" w:rsidRPr="005F0075" w:rsidRDefault="000801B2">
            <w:pPr>
              <w:pStyle w:val="TableParagraph"/>
              <w:spacing w:before="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35,86</w:t>
            </w:r>
          </w:p>
        </w:tc>
        <w:tc>
          <w:tcPr>
            <w:tcW w:w="1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8FF58D" w14:textId="77777777" w:rsidR="008F3E83" w:rsidRPr="005F0075" w:rsidRDefault="000801B2">
            <w:pPr>
              <w:pStyle w:val="TableParagraph"/>
              <w:spacing w:before="6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0,09</w:t>
            </w:r>
          </w:p>
        </w:tc>
        <w:tc>
          <w:tcPr>
            <w:tcW w:w="8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CC00F0" w14:textId="77777777" w:rsidR="008F3E83" w:rsidRPr="005F0075" w:rsidRDefault="000801B2">
            <w:pPr>
              <w:pStyle w:val="TableParagraph"/>
              <w:spacing w:before="6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18,86</w:t>
            </w:r>
          </w:p>
        </w:tc>
      </w:tr>
    </w:tbl>
    <w:p w14:paraId="00E62856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18"/>
          <w:szCs w:val="18"/>
        </w:rPr>
      </w:pPr>
    </w:p>
    <w:p w14:paraId="18A61C19" w14:textId="77777777" w:rsidR="008F3E83" w:rsidRPr="005F0075" w:rsidRDefault="000801B2">
      <w:pPr>
        <w:pStyle w:val="BodyText"/>
        <w:spacing w:before="71"/>
        <w:ind w:left="1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Clasificarea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marimi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suprafetei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</w:p>
    <w:p w14:paraId="3790AF0B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tbl>
      <w:tblPr>
        <w:tblStyle w:val="TableNormal1"/>
        <w:tblW w:w="0" w:type="auto"/>
        <w:tblInd w:w="158" w:type="dxa"/>
        <w:tblLayout w:type="fixed"/>
        <w:tblLook w:val="01E0" w:firstRow="1" w:lastRow="1" w:firstColumn="1" w:lastColumn="1" w:noHBand="0" w:noVBand="0"/>
      </w:tblPr>
      <w:tblGrid>
        <w:gridCol w:w="1116"/>
        <w:gridCol w:w="719"/>
        <w:gridCol w:w="718"/>
        <w:gridCol w:w="593"/>
        <w:gridCol w:w="718"/>
        <w:gridCol w:w="718"/>
        <w:gridCol w:w="719"/>
        <w:gridCol w:w="718"/>
        <w:gridCol w:w="592"/>
        <w:gridCol w:w="593"/>
        <w:gridCol w:w="592"/>
        <w:gridCol w:w="592"/>
        <w:gridCol w:w="766"/>
      </w:tblGrid>
      <w:tr w:rsidR="005F0075" w:rsidRPr="005F0075" w14:paraId="4EA9A2B5" w14:textId="77777777">
        <w:trPr>
          <w:trHeight w:hRule="exact" w:val="271"/>
        </w:trPr>
        <w:tc>
          <w:tcPr>
            <w:tcW w:w="111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49814A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195DDA36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Sub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089074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0,1</w:t>
            </w:r>
            <w:r w:rsidRPr="005F0075">
              <w:rPr>
                <w:rFonts w:ascii="Trebuchet MS"/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59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63E941CD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0,3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068E3DDA" w14:textId="77777777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0,5</w:t>
            </w:r>
            <w:r w:rsidRPr="005F0075">
              <w:rPr>
                <w:rFonts w:ascii="Trebuchet MS"/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71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9E788A6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1</w:t>
            </w:r>
            <w:r w:rsidRPr="005F0075">
              <w:rPr>
                <w:rFonts w:ascii="Trebuchet MS"/>
                <w:b/>
                <w:color w:val="000000" w:themeColor="text1"/>
                <w:spacing w:val="-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  <w:r w:rsidRPr="005F0075">
              <w:rPr>
                <w:rFonts w:ascii="Trebuchet MS"/>
                <w:b/>
                <w:color w:val="000000" w:themeColor="text1"/>
                <w:spacing w:val="-2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2</w:t>
            </w:r>
          </w:p>
        </w:tc>
        <w:tc>
          <w:tcPr>
            <w:tcW w:w="71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272017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2</w:t>
            </w:r>
            <w:r w:rsidRPr="005F0075">
              <w:rPr>
                <w:rFonts w:ascii="Trebuchet MS"/>
                <w:b/>
                <w:color w:val="000000" w:themeColor="text1"/>
                <w:spacing w:val="-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  <w:r w:rsidRPr="005F0075">
              <w:rPr>
                <w:rFonts w:ascii="Trebuchet MS"/>
                <w:b/>
                <w:color w:val="000000" w:themeColor="text1"/>
                <w:spacing w:val="-2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AAF6F80" w14:textId="77777777" w:rsidR="008F3E83" w:rsidRPr="005F0075" w:rsidRDefault="000801B2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  <w:r w:rsidRPr="005F0075">
              <w:rPr>
                <w:rFonts w:ascii="Trebuchet MS"/>
                <w:b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59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7555498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</w:t>
            </w:r>
          </w:p>
        </w:tc>
        <w:tc>
          <w:tcPr>
            <w:tcW w:w="59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F9B35EB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20</w:t>
            </w:r>
          </w:p>
        </w:tc>
        <w:tc>
          <w:tcPr>
            <w:tcW w:w="59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0704505" w14:textId="77777777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30</w:t>
            </w:r>
          </w:p>
        </w:tc>
        <w:tc>
          <w:tcPr>
            <w:tcW w:w="59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1E14CA0E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50</w:t>
            </w:r>
          </w:p>
        </w:tc>
        <w:tc>
          <w:tcPr>
            <w:tcW w:w="76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1E982AAB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Pest</w:t>
            </w:r>
          </w:p>
        </w:tc>
      </w:tr>
      <w:tr w:rsidR="005F0075" w:rsidRPr="005F0075" w14:paraId="56E94369" w14:textId="77777777">
        <w:trPr>
          <w:trHeight w:hRule="exact" w:val="256"/>
        </w:trPr>
        <w:tc>
          <w:tcPr>
            <w:tcW w:w="111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CD3E9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48B659DE" w14:textId="77777777" w:rsidR="008F3E83" w:rsidRPr="005F0075" w:rsidRDefault="000801B2">
            <w:pPr>
              <w:pStyle w:val="TableParagraph"/>
              <w:spacing w:line="245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0,1</w:t>
            </w: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6A28313" w14:textId="77777777" w:rsidR="008F3E83" w:rsidRPr="005F0075" w:rsidRDefault="000801B2">
            <w:pPr>
              <w:pStyle w:val="TableParagraph"/>
              <w:spacing w:line="245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0,3</w:t>
            </w:r>
          </w:p>
        </w:tc>
        <w:tc>
          <w:tcPr>
            <w:tcW w:w="593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38B392E" w14:textId="77777777" w:rsidR="008F3E83" w:rsidRPr="005F0075" w:rsidRDefault="000801B2">
            <w:pPr>
              <w:pStyle w:val="TableParagraph"/>
              <w:spacing w:line="245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F1D8C47" w14:textId="77777777" w:rsidR="008F3E83" w:rsidRPr="005F0075" w:rsidRDefault="000801B2">
            <w:pPr>
              <w:pStyle w:val="TableParagraph"/>
              <w:spacing w:line="24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1</w:t>
            </w:r>
          </w:p>
        </w:tc>
        <w:tc>
          <w:tcPr>
            <w:tcW w:w="71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B9B4F4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03DBF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BE37229" w14:textId="77777777" w:rsidR="008F3E83" w:rsidRPr="005F0075" w:rsidRDefault="000801B2">
            <w:pPr>
              <w:pStyle w:val="TableParagraph"/>
              <w:spacing w:line="24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</w:t>
            </w:r>
          </w:p>
        </w:tc>
        <w:tc>
          <w:tcPr>
            <w:tcW w:w="59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F9F4FC7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593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DC49109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59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8FCD6F8" w14:textId="77777777" w:rsidR="008F3E83" w:rsidRPr="005F0075" w:rsidRDefault="000801B2">
            <w:pPr>
              <w:pStyle w:val="TableParagraph"/>
              <w:spacing w:line="24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59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6CFB39F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-</w:t>
            </w:r>
          </w:p>
        </w:tc>
        <w:tc>
          <w:tcPr>
            <w:tcW w:w="766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92AB832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e</w:t>
            </w:r>
          </w:p>
        </w:tc>
      </w:tr>
      <w:tr w:rsidR="005F0075" w:rsidRPr="005F0075" w14:paraId="00293DA2" w14:textId="77777777">
        <w:trPr>
          <w:trHeight w:hRule="exact" w:val="256"/>
        </w:trPr>
        <w:tc>
          <w:tcPr>
            <w:tcW w:w="111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DCBE6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2581C5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944182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3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45ECB16" w14:textId="77777777" w:rsidR="008F3E83" w:rsidRPr="005F0075" w:rsidRDefault="000801B2">
            <w:pPr>
              <w:pStyle w:val="TableParagraph"/>
              <w:spacing w:line="245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0,5</w:t>
            </w:r>
          </w:p>
        </w:tc>
        <w:tc>
          <w:tcPr>
            <w:tcW w:w="71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3A1D2B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21CF05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B3D5F9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C884AB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23A63C4C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20</w:t>
            </w:r>
          </w:p>
        </w:tc>
        <w:tc>
          <w:tcPr>
            <w:tcW w:w="593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B63FAD7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30</w:t>
            </w:r>
          </w:p>
        </w:tc>
        <w:tc>
          <w:tcPr>
            <w:tcW w:w="59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059ACBAC" w14:textId="77777777" w:rsidR="008F3E83" w:rsidRPr="005F0075" w:rsidRDefault="000801B2">
            <w:pPr>
              <w:pStyle w:val="TableParagraph"/>
              <w:spacing w:line="24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50</w:t>
            </w:r>
          </w:p>
        </w:tc>
        <w:tc>
          <w:tcPr>
            <w:tcW w:w="59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E84367D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512B2B4E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100</w:t>
            </w:r>
          </w:p>
        </w:tc>
      </w:tr>
      <w:tr w:rsidR="005F0075" w:rsidRPr="005F0075" w14:paraId="3B176AED" w14:textId="77777777">
        <w:trPr>
          <w:trHeight w:hRule="exact" w:val="250"/>
        </w:trPr>
        <w:tc>
          <w:tcPr>
            <w:tcW w:w="111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2E31B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36065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EC73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4D9A5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26E42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0AAEB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DE5FF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13DE9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4E531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6813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279E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04026E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0</w:t>
            </w:r>
          </w:p>
        </w:tc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DDF54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F323F07" w14:textId="77777777">
        <w:trPr>
          <w:trHeight w:hRule="exact" w:val="271"/>
        </w:trPr>
        <w:tc>
          <w:tcPr>
            <w:tcW w:w="11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0C6DE08B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Teritori</w:t>
            </w:r>
            <w:proofErr w:type="spellEnd"/>
          </w:p>
        </w:tc>
        <w:tc>
          <w:tcPr>
            <w:tcW w:w="71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6E4BE1D3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366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702357BB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391</w:t>
            </w:r>
          </w:p>
        </w:tc>
        <w:tc>
          <w:tcPr>
            <w:tcW w:w="59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16E9995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77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1AAC9AEA" w14:textId="77777777" w:rsidR="008F3E83" w:rsidRPr="005F0075" w:rsidRDefault="000801B2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172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6ABFC398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280</w:t>
            </w:r>
          </w:p>
        </w:tc>
        <w:tc>
          <w:tcPr>
            <w:tcW w:w="71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59BF8E16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427</w:t>
            </w:r>
          </w:p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24BAC31A" w14:textId="77777777" w:rsidR="008F3E83" w:rsidRPr="005F0075" w:rsidRDefault="000801B2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174</w:t>
            </w:r>
          </w:p>
        </w:tc>
        <w:tc>
          <w:tcPr>
            <w:tcW w:w="59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2BDB7F82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61</w:t>
            </w:r>
          </w:p>
        </w:tc>
        <w:tc>
          <w:tcPr>
            <w:tcW w:w="59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1EB76782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16</w:t>
            </w:r>
          </w:p>
        </w:tc>
        <w:tc>
          <w:tcPr>
            <w:tcW w:w="59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7D0AB26D" w14:textId="77777777" w:rsidR="008F3E83" w:rsidRPr="005F0075" w:rsidRDefault="000801B2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13</w:t>
            </w:r>
          </w:p>
        </w:tc>
        <w:tc>
          <w:tcPr>
            <w:tcW w:w="59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1E6BF563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</w:t>
            </w:r>
          </w:p>
        </w:tc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2EB19F1F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151</w:t>
            </w:r>
          </w:p>
        </w:tc>
      </w:tr>
      <w:tr w:rsidR="005F0075" w:rsidRPr="005F0075" w14:paraId="1C65C6E5" w14:textId="77777777">
        <w:trPr>
          <w:trHeight w:hRule="exact" w:val="256"/>
        </w:trPr>
        <w:tc>
          <w:tcPr>
            <w:tcW w:w="1116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FBFBFB"/>
          </w:tcPr>
          <w:p w14:paraId="75A8D66B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u</w:t>
            </w:r>
            <w:r w:rsidRPr="005F0075">
              <w:rPr>
                <w:rFonts w:ascii="Trebuchet MS"/>
                <w:b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GAL-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6936AFD8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7204DDBD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</w:p>
        </w:tc>
        <w:tc>
          <w:tcPr>
            <w:tcW w:w="593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3FBB878F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184C4202" w14:textId="77777777" w:rsidR="008F3E83" w:rsidRPr="005F0075" w:rsidRDefault="000801B2">
            <w:pPr>
              <w:pStyle w:val="TableParagraph"/>
              <w:spacing w:line="24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2</w:t>
            </w: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408CFE06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7BFA07F7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2</w:t>
            </w:r>
          </w:p>
        </w:tc>
        <w:tc>
          <w:tcPr>
            <w:tcW w:w="71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42107C20" w14:textId="77777777" w:rsidR="008F3E83" w:rsidRPr="005F0075" w:rsidRDefault="000801B2">
            <w:pPr>
              <w:pStyle w:val="TableParagraph"/>
              <w:spacing w:line="24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9</w:t>
            </w:r>
          </w:p>
        </w:tc>
        <w:tc>
          <w:tcPr>
            <w:tcW w:w="59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0D76B8F6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2</w:t>
            </w:r>
          </w:p>
        </w:tc>
        <w:tc>
          <w:tcPr>
            <w:tcW w:w="593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1EA266F9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8</w:t>
            </w:r>
          </w:p>
        </w:tc>
        <w:tc>
          <w:tcPr>
            <w:tcW w:w="59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57551B5F" w14:textId="77777777" w:rsidR="008F3E83" w:rsidRPr="005F0075" w:rsidRDefault="000801B2">
            <w:pPr>
              <w:pStyle w:val="TableParagraph"/>
              <w:spacing w:line="24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6</w:t>
            </w:r>
          </w:p>
        </w:tc>
        <w:tc>
          <w:tcPr>
            <w:tcW w:w="59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7707FF33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5</w:t>
            </w:r>
          </w:p>
        </w:tc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FBFBFB"/>
          </w:tcPr>
          <w:p w14:paraId="08D632C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C2C49DE" w14:textId="77777777">
        <w:trPr>
          <w:trHeight w:hRule="exact" w:val="250"/>
        </w:trPr>
        <w:tc>
          <w:tcPr>
            <w:tcW w:w="11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078BFC30" w14:textId="77777777" w:rsidR="008F3E83" w:rsidRPr="005F0075" w:rsidRDefault="000801B2">
            <w:pPr>
              <w:pStyle w:val="TableParagraph"/>
              <w:spacing w:line="24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MVC</w:t>
            </w:r>
          </w:p>
        </w:tc>
        <w:tc>
          <w:tcPr>
            <w:tcW w:w="71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20566B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2E61DC4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7B4B5AB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14E3112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6616629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03D0BE4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1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7A21777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70F04AB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4D6E794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222FD1A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1F8A5E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BFBFB"/>
          </w:tcPr>
          <w:p w14:paraId="1A59A56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4A1AD2D8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0217726D" w14:textId="77777777" w:rsidR="008F3E83" w:rsidRPr="005F0075" w:rsidRDefault="000801B2" w:rsidP="00255796">
      <w:pPr>
        <w:pStyle w:val="Heading3"/>
        <w:numPr>
          <w:ilvl w:val="3"/>
          <w:numId w:val="84"/>
        </w:numPr>
        <w:tabs>
          <w:tab w:val="left" w:pos="1003"/>
        </w:tabs>
        <w:spacing w:before="71"/>
        <w:ind w:hanging="822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Industrie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IMM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Micro-</w:t>
      </w:r>
      <w:proofErr w:type="spellStart"/>
      <w:r w:rsidRPr="005F0075">
        <w:rPr>
          <w:rFonts w:cs="Trebuchet MS"/>
          <w:color w:val="000000" w:themeColor="text1"/>
        </w:rPr>
        <w:t>întreprinderi</w:t>
      </w:r>
      <w:proofErr w:type="spellEnd"/>
    </w:p>
    <w:p w14:paraId="588D7DC9" w14:textId="77777777" w:rsidR="008F3E83" w:rsidRPr="005F0075" w:rsidRDefault="000801B2">
      <w:pPr>
        <w:pStyle w:val="BodyText"/>
        <w:spacing w:before="38" w:line="276" w:lineRule="auto"/>
        <w:ind w:left="180" w:right="228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Structura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industriei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parteneriatul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Asociației</w:t>
      </w:r>
      <w:proofErr w:type="spellEnd"/>
      <w:r w:rsidRPr="005F0075">
        <w:rPr>
          <w:color w:val="000000" w:themeColor="text1"/>
          <w:spacing w:val="20"/>
          <w:w w:val="99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Crisurilor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Negru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prezinta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:</w:t>
      </w:r>
    </w:p>
    <w:p w14:paraId="471F7F15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tbl>
      <w:tblPr>
        <w:tblStyle w:val="TableNormal1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947"/>
        <w:gridCol w:w="1376"/>
        <w:gridCol w:w="1597"/>
        <w:gridCol w:w="1794"/>
        <w:gridCol w:w="1794"/>
        <w:gridCol w:w="1633"/>
      </w:tblGrid>
      <w:tr w:rsidR="005F0075" w:rsidRPr="005F0075" w14:paraId="69D6107D" w14:textId="77777777">
        <w:trPr>
          <w:trHeight w:hRule="exact" w:val="1186"/>
        </w:trPr>
        <w:tc>
          <w:tcPr>
            <w:tcW w:w="9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5B2B2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3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939844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7B453068" w14:textId="77777777" w:rsidR="008F3E83" w:rsidRPr="005F0075" w:rsidRDefault="000801B2">
            <w:pPr>
              <w:pStyle w:val="TableParagraph"/>
              <w:spacing w:line="276" w:lineRule="auto"/>
              <w:ind w:left="-6" w:right="3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întreprinderi</w:t>
            </w:r>
            <w:proofErr w:type="spellEnd"/>
          </w:p>
        </w:tc>
        <w:tc>
          <w:tcPr>
            <w:tcW w:w="15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5EFF77" w14:textId="77777777" w:rsidR="008F3E83" w:rsidRPr="005F0075" w:rsidRDefault="000801B2">
            <w:pPr>
              <w:pStyle w:val="TableParagraph"/>
              <w:spacing w:line="275" w:lineRule="auto"/>
              <w:ind w:left="64" w:right="18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</w:rPr>
              <w:t>Micro-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întreprinderi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cu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1-10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salariaţi</w:t>
            </w:r>
            <w:proofErr w:type="spellEnd"/>
          </w:p>
        </w:tc>
        <w:tc>
          <w:tcPr>
            <w:tcW w:w="1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7B5178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18F14F40" w14:textId="77777777" w:rsidR="008F3E83" w:rsidRPr="005F0075" w:rsidRDefault="000801B2">
            <w:pPr>
              <w:pStyle w:val="TableParagraph"/>
              <w:spacing w:line="276" w:lineRule="auto"/>
              <w:ind w:left="64" w:right="7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Întreprinderi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cu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10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-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50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salariaţi</w:t>
            </w:r>
            <w:proofErr w:type="spellEnd"/>
          </w:p>
        </w:tc>
        <w:tc>
          <w:tcPr>
            <w:tcW w:w="1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79F7E1" w14:textId="77777777" w:rsidR="008F3E83" w:rsidRPr="005F0075" w:rsidRDefault="000801B2">
            <w:pPr>
              <w:pStyle w:val="TableParagraph"/>
              <w:spacing w:before="146" w:line="276" w:lineRule="auto"/>
              <w:ind w:left="64" w:right="7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Întreprinderi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cu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50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-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250</w:t>
            </w:r>
          </w:p>
          <w:p w14:paraId="6E276454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salariaţi</w:t>
            </w:r>
            <w:proofErr w:type="spellEnd"/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0D270" w14:textId="77777777" w:rsidR="008F3E83" w:rsidRPr="005F0075" w:rsidRDefault="000801B2">
            <w:pPr>
              <w:pStyle w:val="TableParagraph"/>
              <w:spacing w:before="146" w:line="276" w:lineRule="auto"/>
              <w:ind w:left="63" w:right="227"/>
              <w:jc w:val="both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Întreprinderi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cu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peste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250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salariaţi</w:t>
            </w:r>
            <w:proofErr w:type="spellEnd"/>
          </w:p>
        </w:tc>
      </w:tr>
      <w:tr w:rsidR="005F0075" w:rsidRPr="005F0075" w14:paraId="277338BA" w14:textId="77777777">
        <w:trPr>
          <w:trHeight w:hRule="exact" w:val="304"/>
        </w:trPr>
        <w:tc>
          <w:tcPr>
            <w:tcW w:w="9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438AB6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Numar</w:t>
            </w:r>
            <w:proofErr w:type="spellEnd"/>
          </w:p>
        </w:tc>
        <w:tc>
          <w:tcPr>
            <w:tcW w:w="13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2D5942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2036</w:t>
            </w:r>
          </w:p>
        </w:tc>
        <w:tc>
          <w:tcPr>
            <w:tcW w:w="15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61D74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1954</w:t>
            </w:r>
          </w:p>
        </w:tc>
        <w:tc>
          <w:tcPr>
            <w:tcW w:w="1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64DB3D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61</w:t>
            </w:r>
          </w:p>
        </w:tc>
        <w:tc>
          <w:tcPr>
            <w:tcW w:w="1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3B5C72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12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565E7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9</w:t>
            </w:r>
          </w:p>
        </w:tc>
      </w:tr>
      <w:tr w:rsidR="008F3E83" w:rsidRPr="005F0075" w14:paraId="688C999C" w14:textId="77777777">
        <w:trPr>
          <w:trHeight w:hRule="exact" w:val="304"/>
        </w:trPr>
        <w:tc>
          <w:tcPr>
            <w:tcW w:w="9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53F936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%</w:t>
            </w:r>
          </w:p>
        </w:tc>
        <w:tc>
          <w:tcPr>
            <w:tcW w:w="13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8C4496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100</w:t>
            </w:r>
          </w:p>
        </w:tc>
        <w:tc>
          <w:tcPr>
            <w:tcW w:w="15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3022A1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95.97</w:t>
            </w:r>
          </w:p>
        </w:tc>
        <w:tc>
          <w:tcPr>
            <w:tcW w:w="1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AD6928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3</w:t>
            </w:r>
          </w:p>
        </w:tc>
        <w:tc>
          <w:tcPr>
            <w:tcW w:w="1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A8083C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0.59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50C46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0.44</w:t>
            </w:r>
          </w:p>
        </w:tc>
      </w:tr>
    </w:tbl>
    <w:p w14:paraId="74EDD3DB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62E55EC2" w14:textId="77777777" w:rsidR="008F3E83" w:rsidRPr="005F0075" w:rsidRDefault="000801B2" w:rsidP="00255796">
      <w:pPr>
        <w:pStyle w:val="Heading3"/>
        <w:numPr>
          <w:ilvl w:val="3"/>
          <w:numId w:val="84"/>
        </w:numPr>
        <w:tabs>
          <w:tab w:val="left" w:pos="937"/>
        </w:tabs>
        <w:spacing w:before="71"/>
        <w:ind w:left="936" w:hanging="756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Comerţ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sector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</w:p>
    <w:p w14:paraId="14712F64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2208"/>
        <w:gridCol w:w="1051"/>
        <w:gridCol w:w="1405"/>
        <w:gridCol w:w="1784"/>
        <w:gridCol w:w="1134"/>
        <w:gridCol w:w="1559"/>
      </w:tblGrid>
      <w:tr w:rsidR="005F0075" w:rsidRPr="005F0075" w14:paraId="4DDD3B20" w14:textId="77777777">
        <w:trPr>
          <w:trHeight w:hRule="exact" w:val="1186"/>
        </w:trPr>
        <w:tc>
          <w:tcPr>
            <w:tcW w:w="2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33CCE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Tipuri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comerţ</w:t>
            </w:r>
            <w:proofErr w:type="spellEnd"/>
          </w:p>
        </w:tc>
        <w:tc>
          <w:tcPr>
            <w:tcW w:w="10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49390D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Numar</w:t>
            </w:r>
            <w:proofErr w:type="spellEnd"/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1E6DDA" w14:textId="77777777" w:rsidR="008F3E83" w:rsidRPr="005F0075" w:rsidRDefault="000801B2">
            <w:pPr>
              <w:pStyle w:val="TableParagraph"/>
              <w:spacing w:before="146" w:line="275" w:lineRule="auto"/>
              <w:ind w:left="63" w:right="4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%</w:t>
            </w:r>
            <w:r w:rsidRPr="005F0075">
              <w:rPr>
                <w:rFonts w:asci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din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numarul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total</w:t>
            </w:r>
          </w:p>
        </w:tc>
        <w:tc>
          <w:tcPr>
            <w:tcW w:w="17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6944FF" w14:textId="77777777" w:rsidR="008F3E83" w:rsidRPr="005F0075" w:rsidRDefault="000801B2">
            <w:pPr>
              <w:pStyle w:val="TableParagraph"/>
              <w:spacing w:line="276" w:lineRule="auto"/>
              <w:ind w:left="64" w:right="37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Întreprinderi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din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sectorul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terţiar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(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</w:rPr>
              <w:t>)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88CDC5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b/>
                <w:bCs/>
                <w:color w:val="000000" w:themeColor="text1"/>
              </w:rPr>
            </w:pPr>
          </w:p>
          <w:p w14:paraId="254ABDF5" w14:textId="77777777" w:rsidR="008F3E83" w:rsidRPr="005F0075" w:rsidRDefault="000801B2">
            <w:pPr>
              <w:pStyle w:val="TableParagraph"/>
              <w:spacing w:before="185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Numar</w:t>
            </w:r>
            <w:proofErr w:type="spellEnd"/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662D1B" w14:textId="77777777" w:rsidR="008F3E83" w:rsidRPr="005F0075" w:rsidRDefault="000801B2">
            <w:pPr>
              <w:pStyle w:val="TableParagraph"/>
              <w:spacing w:line="276" w:lineRule="auto"/>
              <w:ind w:left="63" w:right="7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%</w:t>
            </w:r>
            <w:r w:rsidRPr="005F0075">
              <w:rPr>
                <w:rFonts w:ascii="Trebuchet MS"/>
                <w:b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din</w:t>
            </w:r>
            <w:r w:rsidRPr="005F0075">
              <w:rPr>
                <w:rFonts w:asci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numarul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total</w:t>
            </w:r>
          </w:p>
        </w:tc>
      </w:tr>
      <w:tr w:rsidR="005F0075" w:rsidRPr="005F0075" w14:paraId="248ACBA4" w14:textId="77777777">
        <w:trPr>
          <w:trHeight w:hRule="exact" w:val="304"/>
        </w:trPr>
        <w:tc>
          <w:tcPr>
            <w:tcW w:w="2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321E0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Cu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amanuntul</w:t>
            </w:r>
            <w:proofErr w:type="spellEnd"/>
          </w:p>
        </w:tc>
        <w:tc>
          <w:tcPr>
            <w:tcW w:w="10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B7DA5A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264</w:t>
            </w: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406B51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100</w:t>
            </w:r>
          </w:p>
        </w:tc>
        <w:tc>
          <w:tcPr>
            <w:tcW w:w="17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61B3E1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Service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auto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3E9415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3BF32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57.14</w:t>
            </w:r>
          </w:p>
        </w:tc>
      </w:tr>
      <w:tr w:rsidR="005F0075" w:rsidRPr="005F0075" w14:paraId="4D4F5370" w14:textId="77777777">
        <w:trPr>
          <w:trHeight w:hRule="exact" w:val="304"/>
        </w:trPr>
        <w:tc>
          <w:tcPr>
            <w:tcW w:w="2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B30A5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0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9FF16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FC37B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F2054C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Confectii</w:t>
            </w:r>
            <w:proofErr w:type="spellEnd"/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C24034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25CDA7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14.28</w:t>
            </w:r>
          </w:p>
        </w:tc>
      </w:tr>
      <w:tr w:rsidR="005F0075" w:rsidRPr="005F0075" w14:paraId="011BEC4D" w14:textId="77777777">
        <w:trPr>
          <w:trHeight w:hRule="exact" w:val="304"/>
        </w:trPr>
        <w:tc>
          <w:tcPr>
            <w:tcW w:w="2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40CC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0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ED4CC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A82AB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7B8AF1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Prelucrare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lemn</w:t>
            </w:r>
            <w:proofErr w:type="spellEnd"/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8E1EF0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4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45996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28.58</w:t>
            </w:r>
          </w:p>
        </w:tc>
      </w:tr>
      <w:tr w:rsidR="008F3E83" w:rsidRPr="005F0075" w14:paraId="20D8E8E4" w14:textId="77777777">
        <w:trPr>
          <w:trHeight w:hRule="exact" w:val="304"/>
        </w:trPr>
        <w:tc>
          <w:tcPr>
            <w:tcW w:w="2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45098F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Total</w:t>
            </w:r>
          </w:p>
        </w:tc>
        <w:tc>
          <w:tcPr>
            <w:tcW w:w="10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8C86A6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100</w:t>
            </w: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16492A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100</w:t>
            </w:r>
          </w:p>
        </w:tc>
        <w:tc>
          <w:tcPr>
            <w:tcW w:w="17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018A9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2E9922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14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B5A071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100</w:t>
            </w:r>
          </w:p>
        </w:tc>
      </w:tr>
    </w:tbl>
    <w:p w14:paraId="3C6B4480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b/>
          <w:bCs/>
          <w:color w:val="000000" w:themeColor="text1"/>
          <w:sz w:val="19"/>
          <w:szCs w:val="19"/>
        </w:rPr>
      </w:pPr>
    </w:p>
    <w:p w14:paraId="7A2FBBE3" w14:textId="77777777" w:rsidR="008F3E83" w:rsidRPr="005F0075" w:rsidRDefault="000801B2">
      <w:pPr>
        <w:spacing w:before="71"/>
        <w:ind w:left="18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</w:rPr>
        <w:t>I.1.7.</w:t>
      </w:r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Servicii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infrastructuri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medico-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sociale</w:t>
      </w:r>
      <w:proofErr w:type="spellEnd"/>
    </w:p>
    <w:p w14:paraId="1447E80E" w14:textId="77777777" w:rsidR="008F3E83" w:rsidRPr="005F0075" w:rsidRDefault="000801B2">
      <w:pPr>
        <w:pStyle w:val="BodyText"/>
        <w:spacing w:before="38"/>
        <w:ind w:left="18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întreg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Asociației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Vailor</w:t>
      </w:r>
      <w:proofErr w:type="spellEnd"/>
    </w:p>
    <w:p w14:paraId="259E2CD7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20" w:bottom="280" w:left="1260" w:header="720" w:footer="720" w:gutter="0"/>
          <w:cols w:space="720"/>
        </w:sectPr>
      </w:pPr>
    </w:p>
    <w:p w14:paraId="402B0015" w14:textId="77777777" w:rsidR="008F3E83" w:rsidRPr="005F0075" w:rsidRDefault="000801B2">
      <w:pPr>
        <w:pStyle w:val="BodyText"/>
        <w:spacing w:before="60" w:line="276" w:lineRule="auto"/>
        <w:ind w:right="26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Crisurilor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alb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Negru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principalele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sanatate,educație,recreere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etc.care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funcționeaza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:sunt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învațamant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preșcolar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primar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secundar</w:t>
      </w:r>
      <w:proofErr w:type="spellEnd"/>
      <w:r w:rsidRPr="005F0075">
        <w:rPr>
          <w:color w:val="000000" w:themeColor="text1"/>
          <w:spacing w:val="8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localitațile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învațamantul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liceal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doua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orașe:Santana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Chisineu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doua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:</w:t>
      </w:r>
      <w:proofErr w:type="spellStart"/>
      <w:r w:rsidRPr="005F0075">
        <w:rPr>
          <w:color w:val="000000" w:themeColor="text1"/>
          <w:spacing w:val="-1"/>
        </w:rPr>
        <w:t>Beliu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Cermei.Serviciile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medicale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localitațile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cabinetele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medicilor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familie,la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adauga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cabinete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stomatologice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farmaciile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orase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infiintat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laboratoare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recoltare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medicale.Fiind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preponderent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zootehnic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aparut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cabinetele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veterinare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fiecare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UAT.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Comuna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Socodor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gasim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primul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tara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cercetare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bolii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Alzhaimer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Acoperirea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terenuri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sportive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sali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2"/>
          <w:w w:val="99"/>
        </w:rPr>
        <w:t xml:space="preserve"> </w:t>
      </w:r>
      <w:r w:rsidRPr="005F0075">
        <w:rPr>
          <w:color w:val="000000" w:themeColor="text1"/>
        </w:rPr>
        <w:t>sport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activitați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sportive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recreere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realizata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majoritatea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localitaților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componente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teritoriulu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Activitațile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desfașoare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caminele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fiecare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localitate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orașele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dispun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case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cultura.Formațiile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dansuri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populare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asemenea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localitati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</w:rPr>
        <w:t>.</w:t>
      </w:r>
    </w:p>
    <w:p w14:paraId="4CAF0683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7199A41B" w14:textId="77777777" w:rsidR="008F3E83" w:rsidRPr="005F0075" w:rsidRDefault="000801B2" w:rsidP="00255796">
      <w:pPr>
        <w:pStyle w:val="Heading3"/>
        <w:numPr>
          <w:ilvl w:val="2"/>
          <w:numId w:val="83"/>
        </w:numPr>
        <w:tabs>
          <w:tab w:val="left" w:pos="667"/>
        </w:tabs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Activitaţi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instituţii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locale</w:t>
      </w:r>
    </w:p>
    <w:p w14:paraId="2E399BD1" w14:textId="77777777" w:rsidR="008F3E83" w:rsidRPr="005F0075" w:rsidRDefault="000801B2">
      <w:pPr>
        <w:pStyle w:val="BodyText"/>
        <w:spacing w:before="38" w:line="276" w:lineRule="auto"/>
        <w:ind w:right="163" w:firstLine="72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Primariile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au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urmarit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realizarea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unor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activitați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sociale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și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culturale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nivelul</w:t>
      </w:r>
      <w:proofErr w:type="spellEnd"/>
      <w:r w:rsidRPr="005F0075">
        <w:rPr>
          <w:rFonts w:cs="Trebuchet MS"/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comunelor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Activitațile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sociale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au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avut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scop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principal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ajutorarea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familiilor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nevoiașe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4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plan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cultural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autoritațile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locale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s-au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remarcat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organizarea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unor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evenimente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precum</w:t>
      </w:r>
      <w:r w:rsidRPr="005F0075">
        <w:rPr>
          <w:rFonts w:cs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zilele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localitatii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sau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,,</w:t>
      </w:r>
      <w:proofErr w:type="spellStart"/>
      <w:r w:rsidRPr="005F0075">
        <w:rPr>
          <w:rFonts w:cs="Trebuchet MS"/>
          <w:color w:val="000000" w:themeColor="text1"/>
        </w:rPr>
        <w:t>Praznicul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Pita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Noua</w:t>
      </w:r>
      <w:proofErr w:type="spellEnd"/>
      <w:r w:rsidRPr="005F0075">
        <w:rPr>
          <w:rFonts w:cs="Trebuchet MS"/>
          <w:color w:val="000000" w:themeColor="text1"/>
        </w:rPr>
        <w:t>’’.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primariilor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își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desfașoara</w:t>
      </w:r>
      <w:proofErr w:type="spellEnd"/>
      <w:r w:rsidRPr="005F0075">
        <w:rPr>
          <w:rFonts w:cs="Trebuchet MS"/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un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compartiment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asistența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sociala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sprijinind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persoanele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care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solicita</w:t>
      </w:r>
      <w:proofErr w:type="spellEnd"/>
      <w:r w:rsidRPr="005F0075">
        <w:rPr>
          <w:rFonts w:cs="Trebuchet MS"/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soluționarea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diverselor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probleme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caracter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social.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teritoriul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acoperit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parteneriatul</w:t>
      </w:r>
      <w:proofErr w:type="spellEnd"/>
      <w:r w:rsidRPr="005F0075">
        <w:rPr>
          <w:rFonts w:cs="Trebuchet MS"/>
          <w:color w:val="000000" w:themeColor="text1"/>
          <w:spacing w:val="60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crescut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numarul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activitaților</w:t>
      </w:r>
      <w:proofErr w:type="spellEnd"/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sociale,culturale,sportive</w:t>
      </w:r>
      <w:proofErr w:type="spellEnd"/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și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mediu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,de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susținere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promovare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copiilor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tinerilor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special.</w:t>
      </w:r>
    </w:p>
    <w:p w14:paraId="731B6C13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7E0E1C38" w14:textId="77777777" w:rsidR="008F3E83" w:rsidRPr="005F0075" w:rsidRDefault="000801B2" w:rsidP="00255796">
      <w:pPr>
        <w:pStyle w:val="Heading3"/>
        <w:numPr>
          <w:ilvl w:val="2"/>
          <w:numId w:val="83"/>
        </w:numPr>
        <w:tabs>
          <w:tab w:val="left" w:pos="732"/>
        </w:tabs>
        <w:ind w:left="731" w:hanging="612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Impactul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anterioare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scara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teritoriului</w:t>
      </w:r>
      <w:proofErr w:type="spellEnd"/>
    </w:p>
    <w:p w14:paraId="7E5D9257" w14:textId="77777777" w:rsidR="008F3E83" w:rsidRPr="005F0075" w:rsidRDefault="000801B2">
      <w:pPr>
        <w:pStyle w:val="BodyText"/>
        <w:spacing w:before="38" w:line="276" w:lineRule="auto"/>
        <w:ind w:left="120" w:right="267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economico-social</w:t>
      </w:r>
      <w:r w:rsidRPr="005F0075">
        <w:rPr>
          <w:rFonts w:ascii="Arial" w:hAnsi="Arial"/>
          <w:color w:val="000000" w:themeColor="text1"/>
          <w:spacing w:val="-1"/>
        </w:rPr>
        <w:t>ǎ</w:t>
      </w:r>
      <w:proofErr w:type="spellEnd"/>
      <w:r w:rsidRPr="005F0075">
        <w:rPr>
          <w:rFonts w:ascii="Arial" w:hAnsi="Arial"/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bazeaz</w:t>
      </w:r>
      <w:r w:rsidRPr="005F0075">
        <w:rPr>
          <w:rFonts w:ascii="Arial" w:hAnsi="Arial"/>
          <w:color w:val="000000" w:themeColor="text1"/>
        </w:rPr>
        <w:t>ǎ</w:t>
      </w:r>
      <w:proofErr w:type="spellEnd"/>
      <w:r w:rsidRPr="005F0075">
        <w:rPr>
          <w:rFonts w:ascii="Arial" w:hAnsi="Arial"/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atat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bugetul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Consililor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fonduri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diferite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programe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guvernamentale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europene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6C41980" w14:textId="77777777" w:rsidR="008F3E83" w:rsidRPr="005F0075" w:rsidRDefault="000801B2">
      <w:pPr>
        <w:pStyle w:val="BodyText"/>
        <w:spacing w:line="551" w:lineRule="auto"/>
        <w:ind w:left="120" w:right="26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Dintre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amintim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:</w:t>
      </w:r>
    </w:p>
    <w:p w14:paraId="0C13341F" w14:textId="77777777" w:rsidR="008F3E83" w:rsidRPr="005F0075" w:rsidRDefault="008F3E83">
      <w:pPr>
        <w:spacing w:line="551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60" w:bottom="280" w:left="1320" w:header="720" w:footer="720" w:gutter="0"/>
          <w:cols w:space="720"/>
        </w:sectPr>
      </w:pPr>
    </w:p>
    <w:p w14:paraId="57C33CF6" w14:textId="77777777" w:rsidR="008F3E83" w:rsidRPr="005F0075" w:rsidRDefault="000801B2">
      <w:pPr>
        <w:pStyle w:val="BodyText"/>
        <w:spacing w:before="1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Masura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141-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257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</w:p>
    <w:p w14:paraId="78068FF1" w14:textId="77777777" w:rsidR="008F3E83" w:rsidRPr="005F0075" w:rsidRDefault="000801B2">
      <w:pPr>
        <w:pStyle w:val="BodyText"/>
        <w:spacing w:before="38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Masura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112-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408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</w:p>
    <w:p w14:paraId="2ECD03F1" w14:textId="77777777" w:rsidR="008F3E83" w:rsidRPr="005F0075" w:rsidRDefault="000801B2">
      <w:pPr>
        <w:pStyle w:val="BodyText"/>
        <w:spacing w:before="38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Masura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121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50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</w:t>
      </w:r>
      <w:proofErr w:type="spellEnd"/>
    </w:p>
    <w:p w14:paraId="0A1D03E7" w14:textId="77777777" w:rsidR="008F3E83" w:rsidRPr="005F0075" w:rsidRDefault="000801B2">
      <w:pPr>
        <w:pStyle w:val="BodyText"/>
        <w:spacing w:before="37" w:line="276" w:lineRule="auto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Masura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123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 xml:space="preserve">– </w:t>
      </w:r>
      <w:r w:rsidRPr="005F0075">
        <w:rPr>
          <w:rFonts w:cs="Trebuchet MS"/>
          <w:color w:val="000000" w:themeColor="text1"/>
          <w:spacing w:val="56"/>
        </w:rPr>
        <w:t xml:space="preserve"> </w:t>
      </w:r>
      <w:r w:rsidRPr="005F0075">
        <w:rPr>
          <w:rFonts w:cs="Trebuchet MS"/>
          <w:color w:val="000000" w:themeColor="text1"/>
        </w:rPr>
        <w:t>8</w:t>
      </w:r>
      <w:r w:rsidRPr="005F0075">
        <w:rPr>
          <w:rFonts w:cs="Trebuchet MS"/>
          <w:color w:val="000000" w:themeColor="text1"/>
          <w:spacing w:val="6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</w:t>
      </w:r>
      <w:proofErr w:type="spellEnd"/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Masura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123A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1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</w:t>
      </w:r>
      <w:proofErr w:type="spellEnd"/>
    </w:p>
    <w:p w14:paraId="162B761C" w14:textId="77777777" w:rsidR="008F3E83" w:rsidRPr="005F0075" w:rsidRDefault="000801B2">
      <w:pPr>
        <w:pStyle w:val="BodyText"/>
        <w:spacing w:before="1"/>
        <w:ind w:left="12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br w:type="column"/>
      </w:r>
      <w:proofErr w:type="spellStart"/>
      <w:r w:rsidRPr="005F0075">
        <w:rPr>
          <w:color w:val="000000" w:themeColor="text1"/>
          <w:spacing w:val="-1"/>
        </w:rPr>
        <w:t>Masura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125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 xml:space="preserve">- 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3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</w:p>
    <w:p w14:paraId="1C5EC4B3" w14:textId="77777777" w:rsidR="008F3E83" w:rsidRPr="005F0075" w:rsidRDefault="000801B2">
      <w:pPr>
        <w:pStyle w:val="BodyText"/>
        <w:spacing w:before="38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Masura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313-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32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</w:p>
    <w:p w14:paraId="7AACC72A" w14:textId="77777777" w:rsidR="008F3E83" w:rsidRPr="005F0075" w:rsidRDefault="000801B2">
      <w:pPr>
        <w:pStyle w:val="BodyText"/>
        <w:spacing w:before="38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Masura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312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86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</w:t>
      </w:r>
      <w:proofErr w:type="spellEnd"/>
    </w:p>
    <w:p w14:paraId="516182AE" w14:textId="77777777" w:rsidR="008F3E83" w:rsidRPr="005F0075" w:rsidRDefault="000801B2">
      <w:pPr>
        <w:pStyle w:val="BodyText"/>
        <w:spacing w:before="37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Masura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322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24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</w:t>
      </w:r>
      <w:proofErr w:type="spellEnd"/>
    </w:p>
    <w:p w14:paraId="24DF20C2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type w:val="continuous"/>
          <w:pgSz w:w="11910" w:h="16840"/>
          <w:pgMar w:top="1600" w:right="1360" w:bottom="280" w:left="1320" w:header="720" w:footer="720" w:gutter="0"/>
          <w:cols w:num="2" w:space="720" w:equalWidth="0">
            <w:col w:w="2631" w:space="2237"/>
            <w:col w:w="4362"/>
          </w:cols>
        </w:sectPr>
      </w:pPr>
    </w:p>
    <w:p w14:paraId="1EF87A43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3D771044" w14:textId="77777777" w:rsidR="008F3E83" w:rsidRPr="005F0075" w:rsidRDefault="000801B2" w:rsidP="00382AA7">
      <w:pPr>
        <w:pStyle w:val="BodyText"/>
        <w:spacing w:before="71" w:line="276" w:lineRule="auto"/>
        <w:ind w:left="120" w:right="267"/>
        <w:rPr>
          <w:rFonts w:cs="Trebuchet MS"/>
          <w:color w:val="000000" w:themeColor="text1"/>
        </w:rPr>
        <w:sectPr w:rsidR="008F3E83" w:rsidRPr="005F0075">
          <w:type w:val="continuous"/>
          <w:pgSz w:w="11910" w:h="16840"/>
          <w:pgMar w:top="1600" w:right="1360" w:bottom="280" w:left="1320" w:header="720" w:footer="720" w:gutter="0"/>
          <w:cols w:space="720"/>
        </w:sectPr>
      </w:pP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intermediul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parteneriatul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axei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LEADER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2007-2013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absorbiți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privați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publici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suma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2.525.563,42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Euro.</w:t>
      </w:r>
    </w:p>
    <w:p w14:paraId="1BB7D5D3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8"/>
          <w:szCs w:val="18"/>
        </w:rPr>
      </w:pPr>
    </w:p>
    <w:p w14:paraId="7692C050" w14:textId="77777777" w:rsidR="008F3E83" w:rsidRPr="005F0075" w:rsidRDefault="000801B2">
      <w:pPr>
        <w:spacing w:before="75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b/>
          <w:color w:val="000000" w:themeColor="text1"/>
          <w:sz w:val="21"/>
        </w:rPr>
        <w:t>CAPITOLUL</w:t>
      </w:r>
      <w:r w:rsidRPr="005F0075">
        <w:rPr>
          <w:rFonts w:ascii="Trebuchet MS"/>
          <w:b/>
          <w:color w:val="000000" w:themeColor="text1"/>
          <w:spacing w:val="14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II:</w:t>
      </w:r>
      <w:r w:rsidRPr="005F0075">
        <w:rPr>
          <w:rFonts w:ascii="Trebuchet MS"/>
          <w:b/>
          <w:color w:val="000000" w:themeColor="text1"/>
          <w:spacing w:val="14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Componenta</w:t>
      </w:r>
      <w:r w:rsidRPr="005F0075">
        <w:rPr>
          <w:rFonts w:ascii="Trebuchet MS"/>
          <w:b/>
          <w:color w:val="000000" w:themeColor="text1"/>
          <w:spacing w:val="16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parteneriatului</w:t>
      </w:r>
      <w:proofErr w:type="spellEnd"/>
    </w:p>
    <w:p w14:paraId="76E8B3E5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584A5BB0" w14:textId="77777777" w:rsidR="008F3E83" w:rsidRPr="005F0075" w:rsidRDefault="000801B2">
      <w:pPr>
        <w:spacing w:line="281" w:lineRule="auto"/>
        <w:ind w:left="100" w:right="267" w:firstLine="259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Asociatia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Grupul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Actiune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Locala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”Micro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-</w:t>
      </w:r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Negru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”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are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45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componenta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un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numar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70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parteneri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.</w:t>
      </w:r>
    </w:p>
    <w:p w14:paraId="37AC66C0" w14:textId="77777777" w:rsidR="008F3E83" w:rsidRPr="005F0075" w:rsidRDefault="000801B2">
      <w:pPr>
        <w:spacing w:before="1" w:line="281" w:lineRule="auto"/>
        <w:ind w:left="100" w:right="146" w:firstLine="2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Parteneriatul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Asociatiei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Grupul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Actiune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Locala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”Micro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-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6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Negru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”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prezinta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astfel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</w:p>
    <w:p w14:paraId="6BEE983B" w14:textId="77777777" w:rsidR="008F3E83" w:rsidRPr="005F0075" w:rsidRDefault="000801B2">
      <w:pPr>
        <w:tabs>
          <w:tab w:val="left" w:pos="726"/>
        </w:tabs>
        <w:spacing w:before="1" w:line="268" w:lineRule="auto"/>
        <w:ind w:left="726" w:right="131" w:hanging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Administratii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Publice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Locale: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24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din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care: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23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UAT-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uri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21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comune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2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orase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sub</w:t>
      </w:r>
      <w:r w:rsidRPr="005F0075">
        <w:rPr>
          <w:rFonts w:ascii="Trebuchet MS" w:eastAsia="Trebuchet MS" w:hAnsi="Trebuchet MS" w:cs="Trebuchet MS"/>
          <w:color w:val="000000" w:themeColor="text1"/>
          <w:spacing w:val="24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20.000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locuitori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1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regie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publica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locala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pondere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34,28%;</w:t>
      </w:r>
    </w:p>
    <w:p w14:paraId="3B531063" w14:textId="77777777" w:rsidR="008F3E83" w:rsidRPr="005F0075" w:rsidRDefault="000801B2">
      <w:pPr>
        <w:tabs>
          <w:tab w:val="left" w:pos="726"/>
        </w:tabs>
        <w:spacing w:before="13"/>
        <w:ind w:left="3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Societati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cu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capital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privat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37,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pondere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52,86%;</w:t>
      </w:r>
    </w:p>
    <w:p w14:paraId="7CA870AA" w14:textId="77777777" w:rsidR="008F3E83" w:rsidRPr="005F0075" w:rsidRDefault="000801B2">
      <w:pPr>
        <w:tabs>
          <w:tab w:val="left" w:pos="726"/>
        </w:tabs>
        <w:spacing w:before="33"/>
        <w:ind w:left="3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ONG: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6,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pondere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8,57%;</w:t>
      </w:r>
    </w:p>
    <w:p w14:paraId="64F72DA1" w14:textId="77777777" w:rsidR="008F3E83" w:rsidRPr="005F0075" w:rsidRDefault="000801B2">
      <w:pPr>
        <w:tabs>
          <w:tab w:val="left" w:pos="726"/>
        </w:tabs>
        <w:spacing w:before="31"/>
        <w:ind w:left="3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Persoane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fizice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3,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pondere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4,29%;</w:t>
      </w:r>
    </w:p>
    <w:p w14:paraId="799E6DB3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7"/>
          <w:szCs w:val="27"/>
        </w:rPr>
      </w:pPr>
    </w:p>
    <w:p w14:paraId="4DE361AA" w14:textId="77777777" w:rsidR="008F3E83" w:rsidRPr="005F0075" w:rsidRDefault="000801B2">
      <w:pPr>
        <w:spacing w:line="281" w:lineRule="auto"/>
        <w:ind w:left="100" w:right="146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Asociatia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GAL-MVC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z w:val="21"/>
        </w:rPr>
        <w:t>-a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propus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reuneasca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parteneri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sectoarele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socio-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economice</w:t>
      </w:r>
      <w:proofErr w:type="spellEnd"/>
      <w:r w:rsidRPr="005F0075">
        <w:rPr>
          <w:rFonts w:ascii="Trebuchet MS"/>
          <w:color w:val="000000" w:themeColor="text1"/>
          <w:spacing w:val="9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relevante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pentru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zona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(in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teritoriul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prezentat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preponderent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fiind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sectorul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agricol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: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cultura</w:t>
      </w:r>
      <w:proofErr w:type="spellEnd"/>
      <w:r w:rsidRPr="005F0075">
        <w:rPr>
          <w:rFonts w:ascii="Trebuchet MS"/>
          <w:color w:val="000000" w:themeColor="text1"/>
          <w:spacing w:val="2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cerealelor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oleaginoaselor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legumicultura</w:t>
      </w:r>
      <w:proofErr w:type="spellEnd"/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cresterea</w:t>
      </w:r>
      <w:proofErr w:type="spellEnd"/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animalelor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),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parteneri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care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z w:val="21"/>
        </w:rPr>
        <w:t>-au</w:t>
      </w:r>
      <w:r w:rsidRPr="005F0075">
        <w:rPr>
          <w:rFonts w:ascii="Trebuchet MS"/>
          <w:color w:val="000000" w:themeColor="text1"/>
          <w:spacing w:val="10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declarat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angajamentul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ceea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priveste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construirea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unei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organizatii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nonguvernamentale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cu</w:t>
      </w:r>
      <w:r w:rsidRPr="005F0075">
        <w:rPr>
          <w:rFonts w:ascii="Trebuchet MS"/>
          <w:color w:val="000000" w:themeColor="text1"/>
          <w:spacing w:val="62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scopul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participa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activ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micro-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regiunii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prin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implicarea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activa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membrilor</w:t>
      </w:r>
      <w:proofErr w:type="spellEnd"/>
      <w:r w:rsidRPr="005F0075">
        <w:rPr>
          <w:rFonts w:ascii="Trebuchet MS"/>
          <w:color w:val="000000" w:themeColor="text1"/>
          <w:spacing w:val="46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comunitatii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procesul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elaborarii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SDL.</w:t>
      </w:r>
    </w:p>
    <w:p w14:paraId="2726977E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4"/>
          <w:szCs w:val="24"/>
        </w:rPr>
      </w:pPr>
    </w:p>
    <w:p w14:paraId="0E8E835C" w14:textId="77777777" w:rsidR="008F3E83" w:rsidRPr="005F0075" w:rsidRDefault="000801B2">
      <w:pPr>
        <w:spacing w:line="281" w:lineRule="auto"/>
        <w:ind w:left="100" w:right="257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z w:val="21"/>
        </w:rPr>
        <w:t>Fata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perioada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finantare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anterioara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GAL-MVC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-a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propus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extinderea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teritoriului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4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incercarea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acoperi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cat</w:t>
      </w:r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mai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mult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zonele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albe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ale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judetului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Extinderea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venit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</w:t>
      </w:r>
      <w:r w:rsidRPr="005F0075">
        <w:rPr>
          <w:rFonts w:ascii="Trebuchet MS"/>
          <w:color w:val="000000" w:themeColor="text1"/>
          <w:spacing w:val="7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urmare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solicitarilor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altor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UAT-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uri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Societatii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Civile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urma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performantelor</w:t>
      </w:r>
      <w:proofErr w:type="spellEnd"/>
      <w:r w:rsidRPr="005F0075">
        <w:rPr>
          <w:rFonts w:ascii="Trebuchet MS"/>
          <w:color w:val="000000" w:themeColor="text1"/>
          <w:spacing w:val="7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inregistrate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Grupul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Actiune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Locala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-au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exprimat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dorinta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aderare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teritoriu</w:t>
      </w:r>
      <w:proofErr w:type="spellEnd"/>
      <w:r w:rsidRPr="005F0075">
        <w:rPr>
          <w:rFonts w:ascii="Trebuchet MS"/>
          <w:color w:val="000000" w:themeColor="text1"/>
          <w:sz w:val="21"/>
        </w:rPr>
        <w:t>.</w:t>
      </w:r>
    </w:p>
    <w:p w14:paraId="0C5217F2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4"/>
          <w:szCs w:val="24"/>
        </w:rPr>
      </w:pPr>
    </w:p>
    <w:p w14:paraId="446D693E" w14:textId="77777777" w:rsidR="008F3E83" w:rsidRPr="005F0075" w:rsidRDefault="000801B2">
      <w:pPr>
        <w:spacing w:line="281" w:lineRule="auto"/>
        <w:ind w:left="100" w:right="163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autoritatilor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publice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reprezentarea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fost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delegata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persoanelor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atributii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6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executie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exemplu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: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primar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viceprimar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secretar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comuna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sau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persoane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implicate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6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actiuni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planificare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pentru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alte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cuvinte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persoanelor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aflate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contact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direct</w:t>
      </w:r>
      <w:r w:rsidRPr="005F0075">
        <w:rPr>
          <w:rFonts w:ascii="Trebuchet MS"/>
          <w:color w:val="000000" w:themeColor="text1"/>
          <w:spacing w:val="79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problemele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sociale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economice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ale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comunitatii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capacitatea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identifica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rapid</w:t>
      </w:r>
      <w:r w:rsidRPr="005F0075">
        <w:rPr>
          <w:rFonts w:ascii="Trebuchet MS"/>
          <w:color w:val="000000" w:themeColor="text1"/>
          <w:spacing w:val="72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nevoile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reale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ale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comunitatii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realiza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o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planificare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adecvata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actiunilor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raspuns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8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acestea</w:t>
      </w:r>
      <w:proofErr w:type="spellEnd"/>
      <w:r w:rsidRPr="005F0075">
        <w:rPr>
          <w:rFonts w:ascii="Trebuchet MS"/>
          <w:color w:val="000000" w:themeColor="text1"/>
          <w:sz w:val="21"/>
        </w:rPr>
        <w:t>.</w:t>
      </w:r>
    </w:p>
    <w:p w14:paraId="346B508E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4"/>
          <w:szCs w:val="24"/>
        </w:rPr>
      </w:pPr>
    </w:p>
    <w:p w14:paraId="13FE3A0B" w14:textId="77777777" w:rsidR="008F3E83" w:rsidRPr="005F0075" w:rsidRDefault="000801B2">
      <w:pPr>
        <w:spacing w:line="281" w:lineRule="auto"/>
        <w:ind w:left="100" w:right="127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Autoritatile</w:t>
      </w:r>
      <w:proofErr w:type="spellEnd"/>
      <w:r w:rsidRPr="005F0075">
        <w:rPr>
          <w:rFonts w:ascii="Trebuchet MS"/>
          <w:b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publice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locale</w:t>
      </w:r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Regie</w:t>
      </w:r>
      <w:r w:rsidRPr="005F0075">
        <w:rPr>
          <w:rFonts w:ascii="Trebuchet MS"/>
          <w:b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Publica</w:t>
      </w:r>
      <w:r w:rsidRPr="005F0075">
        <w:rPr>
          <w:rFonts w:ascii="Trebuchet MS"/>
          <w:b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Locala</w:t>
      </w:r>
      <w:proofErr w:type="spellEnd"/>
      <w:r w:rsidRPr="005F0075">
        <w:rPr>
          <w:rFonts w:ascii="Trebuchet MS"/>
          <w:b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semnatare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ale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acordului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parteneriat</w:t>
      </w:r>
      <w:proofErr w:type="spellEnd"/>
      <w:r w:rsidRPr="005F0075">
        <w:rPr>
          <w:rFonts w:ascii="Trebuchet MS"/>
          <w:color w:val="000000" w:themeColor="text1"/>
          <w:spacing w:val="8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z w:val="21"/>
        </w:rPr>
        <w:t>-au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asumat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rolul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animator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al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teritoriului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sustinator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al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prin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furnizarea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directii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strategice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compatibile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politicilor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locale,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furnizarea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sprijin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material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logistic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7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derularea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activitatilor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grupului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precum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furnizarea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sprijin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dezvoltarea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proiectelor</w:t>
      </w:r>
      <w:proofErr w:type="spellEnd"/>
      <w:r w:rsidRPr="005F0075">
        <w:rPr>
          <w:rFonts w:ascii="Trebuchet MS"/>
          <w:color w:val="000000" w:themeColor="text1"/>
          <w:spacing w:val="55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locale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urmare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experientei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pe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o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au</w:t>
      </w:r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dezvoltarea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proiectelor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cu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finantare</w:t>
      </w:r>
      <w:proofErr w:type="spellEnd"/>
      <w:r w:rsidRPr="005F0075">
        <w:rPr>
          <w:rFonts w:ascii="Trebuchet MS"/>
          <w:color w:val="000000" w:themeColor="text1"/>
          <w:spacing w:val="63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europeana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Parteneri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publici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ai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GAL-MVC: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oras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Chisineu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Cris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Socodor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Pilu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58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Graniceri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Sintea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-Mare,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Sepreus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Cermei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Craiva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Archis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68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Hasmas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Beliu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Seleus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Apateu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Misca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Zerind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Olari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74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Zarand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Com.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Simand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Oras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Santana,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Com.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Zimandu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Nou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Livada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Sofronea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Com.</w:t>
      </w:r>
      <w:r w:rsidRPr="005F0075">
        <w:rPr>
          <w:rFonts w:ascii="Trebuchet MS"/>
          <w:color w:val="000000" w:themeColor="text1"/>
          <w:spacing w:val="48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Macea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  <w:u w:val="single" w:color="000000"/>
        </w:rPr>
        <w:t>Ocolul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  <w:u w:val="single" w:color="000000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  <w:u w:val="single" w:color="000000"/>
        </w:rPr>
        <w:t>Silvic</w:t>
      </w:r>
      <w:r w:rsidRPr="005F0075">
        <w:rPr>
          <w:rFonts w:ascii="Trebuchet MS"/>
          <w:color w:val="000000" w:themeColor="text1"/>
          <w:spacing w:val="7"/>
          <w:sz w:val="21"/>
          <w:u w:val="single" w:color="000000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  <w:u w:val="single" w:color="000000"/>
        </w:rPr>
        <w:t>Dumbrava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  <w:u w:val="single" w:color="000000"/>
        </w:rPr>
        <w:t xml:space="preserve"> </w:t>
      </w:r>
      <w:r w:rsidRPr="005F0075">
        <w:rPr>
          <w:rFonts w:ascii="Trebuchet MS"/>
          <w:color w:val="000000" w:themeColor="text1"/>
          <w:sz w:val="21"/>
          <w:u w:val="single" w:color="000000"/>
        </w:rPr>
        <w:t>R.A.</w:t>
      </w:r>
      <w:r w:rsidRPr="005F0075">
        <w:rPr>
          <w:rFonts w:ascii="Trebuchet MS"/>
          <w:color w:val="000000" w:themeColor="text1"/>
          <w:spacing w:val="7"/>
          <w:sz w:val="21"/>
          <w:u w:val="single" w:color="000000"/>
        </w:rPr>
        <w:t xml:space="preserve"> </w:t>
      </w:r>
      <w:r w:rsidRPr="005F0075">
        <w:rPr>
          <w:rFonts w:ascii="Trebuchet MS"/>
          <w:color w:val="000000" w:themeColor="text1"/>
          <w:sz w:val="21"/>
          <w:u w:val="single" w:color="000000"/>
        </w:rPr>
        <w:t>.</w:t>
      </w:r>
    </w:p>
    <w:p w14:paraId="1B058566" w14:textId="77777777" w:rsidR="008F3E83" w:rsidRPr="005F0075" w:rsidRDefault="008F3E83">
      <w:pPr>
        <w:spacing w:before="11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3DDB65E2" w14:textId="77777777" w:rsidR="008F3E83" w:rsidRPr="005F0075" w:rsidRDefault="000801B2">
      <w:pPr>
        <w:spacing w:before="75" w:line="282" w:lineRule="auto"/>
        <w:ind w:left="100" w:right="267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Organizatiile</w:t>
      </w:r>
      <w:proofErr w:type="spellEnd"/>
      <w:r w:rsidRPr="005F0075">
        <w:rPr>
          <w:rFonts w:ascii="Trebuchet MS"/>
          <w:b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z w:val="21"/>
        </w:rPr>
        <w:t>nonguvernamentale</w:t>
      </w:r>
      <w:proofErr w:type="spellEnd"/>
      <w:r w:rsidRPr="005F0075">
        <w:rPr>
          <w:rFonts w:ascii="Trebuchet MS"/>
          <w:b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organizatiile</w:t>
      </w:r>
      <w:proofErr w:type="spellEnd"/>
      <w:r w:rsidRPr="005F0075">
        <w:rPr>
          <w:rFonts w:ascii="Trebuchet MS"/>
          <w:b/>
          <w:color w:val="000000" w:themeColor="text1"/>
          <w:spacing w:val="12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b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z w:val="21"/>
        </w:rPr>
        <w:t>sectorul</w:t>
      </w:r>
      <w:proofErr w:type="spellEnd"/>
      <w:r w:rsidRPr="005F0075">
        <w:rPr>
          <w:rFonts w:ascii="Trebuchet MS"/>
          <w:b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z w:val="21"/>
        </w:rPr>
        <w:t>privat</w:t>
      </w:r>
      <w:proofErr w:type="spellEnd"/>
      <w:r w:rsidRPr="005F0075">
        <w:rPr>
          <w:rFonts w:ascii="Trebuchet MS"/>
          <w:b/>
          <w:color w:val="000000" w:themeColor="text1"/>
          <w:spacing w:val="1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sunt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reprezentate</w:t>
      </w:r>
      <w:proofErr w:type="spellEnd"/>
      <w:r w:rsidRPr="005F0075">
        <w:rPr>
          <w:rFonts w:ascii="Trebuchet MS"/>
          <w:color w:val="000000" w:themeColor="text1"/>
          <w:spacing w:val="55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persoane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care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ocupa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exclusiv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functii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conducere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exemplu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presedinte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</w:p>
    <w:p w14:paraId="24E0620D" w14:textId="77777777" w:rsidR="008F3E83" w:rsidRPr="005F0075" w:rsidRDefault="008F3E83">
      <w:pPr>
        <w:spacing w:line="282" w:lineRule="auto"/>
        <w:rPr>
          <w:rFonts w:ascii="Trebuchet MS" w:eastAsia="Trebuchet MS" w:hAnsi="Trebuchet MS" w:cs="Trebuchet MS"/>
          <w:color w:val="000000" w:themeColor="text1"/>
          <w:sz w:val="21"/>
          <w:szCs w:val="21"/>
        </w:rPr>
        <w:sectPr w:rsidR="008F3E83" w:rsidRPr="005F0075">
          <w:pgSz w:w="11910" w:h="16840"/>
          <w:pgMar w:top="1600" w:right="1380" w:bottom="280" w:left="1300" w:header="720" w:footer="720" w:gutter="0"/>
          <w:cols w:space="720"/>
        </w:sectPr>
      </w:pPr>
    </w:p>
    <w:p w14:paraId="4F1E431F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5701D128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8"/>
          <w:szCs w:val="18"/>
        </w:rPr>
      </w:pPr>
    </w:p>
    <w:p w14:paraId="7BC1BDA6" w14:textId="77777777" w:rsidR="008F3E83" w:rsidRPr="005F0075" w:rsidRDefault="000801B2">
      <w:pPr>
        <w:spacing w:before="75" w:line="281" w:lineRule="auto"/>
        <w:ind w:left="100" w:right="17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pacing w:val="-1"/>
          <w:sz w:val="21"/>
        </w:rPr>
        <w:t>administrator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sau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realizandu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-se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acest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fel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o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reala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implicare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cel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mai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inalt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nivel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93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persoanelor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cu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rol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decizional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cadrul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sectorului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al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comunitatii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Ong-</w:t>
      </w:r>
      <w:proofErr w:type="spellStart"/>
      <w:r w:rsidRPr="005F0075">
        <w:rPr>
          <w:rFonts w:ascii="Trebuchet MS"/>
          <w:color w:val="000000" w:themeColor="text1"/>
          <w:sz w:val="21"/>
        </w:rPr>
        <w:t>uri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partenere</w:t>
      </w:r>
      <w:proofErr w:type="spellEnd"/>
      <w:r w:rsidRPr="005F0075">
        <w:rPr>
          <w:rFonts w:ascii="Trebuchet MS"/>
          <w:color w:val="000000" w:themeColor="text1"/>
          <w:sz w:val="21"/>
        </w:rPr>
        <w:t>:</w:t>
      </w:r>
      <w:r w:rsidRPr="005F0075">
        <w:rPr>
          <w:rFonts w:ascii="Trebuchet MS"/>
          <w:color w:val="000000" w:themeColor="text1"/>
          <w:spacing w:val="8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Asociatia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pentru</w:t>
      </w:r>
      <w:proofErr w:type="spellEnd"/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promovarea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folclorului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culturii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traditionale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,,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Spicul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Olari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",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Asociatia</w:t>
      </w:r>
      <w:proofErr w:type="spellEnd"/>
      <w:r w:rsidRPr="005F0075">
        <w:rPr>
          <w:rFonts w:ascii="Trebuchet MS"/>
          <w:color w:val="000000" w:themeColor="text1"/>
          <w:spacing w:val="9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Crescatorilor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Ovine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Caprine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,,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Miorita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",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,,Gold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Carp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Love",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,,Pro</w:t>
      </w:r>
      <w:r w:rsidRPr="005F0075">
        <w:rPr>
          <w:rFonts w:ascii="Trebuchet MS"/>
          <w:color w:val="000000" w:themeColor="text1"/>
          <w:spacing w:val="7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Crisius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'',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,,</w:t>
      </w:r>
      <w:proofErr w:type="spellStart"/>
      <w:r w:rsidRPr="005F0075">
        <w:rPr>
          <w:rFonts w:ascii="Trebuchet MS"/>
          <w:color w:val="000000" w:themeColor="text1"/>
          <w:sz w:val="21"/>
        </w:rPr>
        <w:t>Pescarul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Macean</w:t>
      </w:r>
      <w:proofErr w:type="spellEnd"/>
      <w:r w:rsidRPr="005F0075">
        <w:rPr>
          <w:rFonts w:ascii="Trebuchet MS"/>
          <w:color w:val="000000" w:themeColor="text1"/>
          <w:sz w:val="21"/>
        </w:rPr>
        <w:t>",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Forumul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Democrat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al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Germanilor</w:t>
      </w:r>
      <w:proofErr w:type="spellEnd"/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Romania.</w:t>
      </w:r>
    </w:p>
    <w:p w14:paraId="52958C81" w14:textId="77777777" w:rsidR="008F3E83" w:rsidRPr="005F0075" w:rsidRDefault="000801B2">
      <w:pPr>
        <w:spacing w:before="1" w:line="280" w:lineRule="auto"/>
        <w:ind w:left="100" w:right="176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Teritoriul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GAL-MVC,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este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bogat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traditii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obiceiuri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locale,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cultura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cerealelor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oleaginoaselor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legumelor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cat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cresterea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animalelor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special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ovinelor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caprinelor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bogat</w:t>
      </w:r>
      <w:proofErr w:type="spellEnd"/>
      <w:r w:rsidRPr="005F0075">
        <w:rPr>
          <w:rFonts w:ascii="Trebuchet MS"/>
          <w:color w:val="000000" w:themeColor="text1"/>
          <w:spacing w:val="70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paduri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pasuni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Dintre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ONG-urile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asociatiile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reprezinta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interesele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bunul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mers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al</w:t>
      </w:r>
      <w:r w:rsidRPr="005F0075">
        <w:rPr>
          <w:rFonts w:ascii="Trebuchet MS"/>
          <w:color w:val="000000" w:themeColor="text1"/>
          <w:spacing w:val="60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celor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enumerate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mai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sus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fac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parteneriatul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GAL-MVC:</w:t>
      </w:r>
    </w:p>
    <w:p w14:paraId="4E3C0CCD" w14:textId="77777777" w:rsidR="008F3E83" w:rsidRPr="005F0075" w:rsidRDefault="000801B2">
      <w:pPr>
        <w:tabs>
          <w:tab w:val="left" w:pos="726"/>
        </w:tabs>
        <w:spacing w:before="2" w:line="278" w:lineRule="auto"/>
        <w:ind w:left="726" w:right="178" w:hanging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Asociatia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pentru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Promovarea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Folclorului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Si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Culturii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Traditionale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“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Spicul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Olari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”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care</w:t>
      </w:r>
      <w:r w:rsidRPr="005F0075">
        <w:rPr>
          <w:rFonts w:ascii="Trebuchet MS" w:eastAsia="Trebuchet MS" w:hAnsi="Trebuchet MS" w:cs="Trebuchet MS"/>
          <w:color w:val="000000" w:themeColor="text1"/>
          <w:spacing w:val="88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are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ca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obiective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promovarea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folclorului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culturii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traditionale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activitati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formare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5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consiliere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tinerilor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adultilor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organizarea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consilierea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coordonarea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5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activitatilor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minoritatilor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nationale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actiuni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vederea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protejarii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mediului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1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inconjurator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actiuni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monitorizarea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drepturilor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omului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;</w:t>
      </w:r>
    </w:p>
    <w:p w14:paraId="70C3E970" w14:textId="77777777" w:rsidR="008F3E83" w:rsidRPr="005F0075" w:rsidRDefault="000801B2">
      <w:pPr>
        <w:tabs>
          <w:tab w:val="left" w:pos="726"/>
        </w:tabs>
        <w:spacing w:before="3" w:line="276" w:lineRule="auto"/>
        <w:ind w:left="726" w:right="485" w:hanging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Asociatia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“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Pescarul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Macean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”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 xml:space="preserve">- 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obiective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pastrarea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traditiei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obiceiurilor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locale;</w:t>
      </w:r>
      <w:r w:rsidRPr="005F0075">
        <w:rPr>
          <w:rFonts w:ascii="Trebuchet MS" w:eastAsia="Trebuchet MS" w:hAnsi="Trebuchet MS" w:cs="Trebuchet MS"/>
          <w:color w:val="000000" w:themeColor="text1"/>
          <w:spacing w:val="7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promovarea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incurajarea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turismului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agroturismului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3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local;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conservarea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1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biodiversitatii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protectia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faunei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interes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vanatoresc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piscicol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protejarea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33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mediului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competitii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sportive,</w:t>
      </w:r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etc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;</w:t>
      </w:r>
    </w:p>
    <w:p w14:paraId="26DF6D24" w14:textId="77777777" w:rsidR="008F3E83" w:rsidRPr="005F0075" w:rsidRDefault="000801B2">
      <w:pPr>
        <w:tabs>
          <w:tab w:val="left" w:pos="726"/>
        </w:tabs>
        <w:spacing w:before="5" w:line="279" w:lineRule="auto"/>
        <w:ind w:left="726" w:right="390" w:hanging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>‐</w:t>
      </w:r>
      <w:r w:rsidRPr="005F0075">
        <w:rPr>
          <w:rFonts w:ascii="Calibri" w:eastAsia="Calibri" w:hAnsi="Calibri" w:cs="Calibri"/>
          <w:color w:val="000000" w:themeColor="text1"/>
          <w:sz w:val="21"/>
          <w:szCs w:val="21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Asociatia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Crescatorilor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Ovine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Caprine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,,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Miorita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"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-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obiective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: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participarea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6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membrilor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la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activitati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crestere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ameliorare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ovinelor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caprinelor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organizarea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9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expozitii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simpozioane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comunicari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teme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activitati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specifice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(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crestere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7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ameliorare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raselor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sanitar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–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veterinare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desfacere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produselor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animaliere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);</w:t>
      </w:r>
      <w:r w:rsidRPr="005F0075">
        <w:rPr>
          <w:rFonts w:ascii="Trebuchet MS" w:eastAsia="Trebuchet MS" w:hAnsi="Trebuchet MS" w:cs="Trebuchet MS"/>
          <w:color w:val="000000" w:themeColor="text1"/>
          <w:spacing w:val="5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dezvoltarea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ramurii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cresterii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animalelor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(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instruiri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sedinte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transmitere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masuri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);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sustinerea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valorificarea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produselor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obtinute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crescatorii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ovine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caprine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75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consultanta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informare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vederea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accesarii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sume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dezvoltarea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activitatii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5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proprii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etc.</w:t>
      </w:r>
    </w:p>
    <w:p w14:paraId="646AD6DE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4"/>
          <w:szCs w:val="24"/>
        </w:rPr>
      </w:pPr>
    </w:p>
    <w:p w14:paraId="71C1E5DA" w14:textId="77777777" w:rsidR="008F3E83" w:rsidRPr="005F0075" w:rsidRDefault="000801B2">
      <w:pPr>
        <w:spacing w:line="281" w:lineRule="auto"/>
        <w:ind w:left="100" w:right="287" w:firstLine="35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color w:val="000000" w:themeColor="text1"/>
          <w:sz w:val="21"/>
        </w:rPr>
        <w:t>Persoanele</w:t>
      </w:r>
      <w:proofErr w:type="spellEnd"/>
      <w:r w:rsidRPr="005F0075">
        <w:rPr>
          <w:rFonts w:ascii="Trebuchet MS"/>
          <w:b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z w:val="21"/>
        </w:rPr>
        <w:t>fizice</w:t>
      </w:r>
      <w:proofErr w:type="spellEnd"/>
      <w:r w:rsidRPr="005F0075">
        <w:rPr>
          <w:rFonts w:ascii="Trebuchet MS"/>
          <w:b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acord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au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rol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animare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mobilizare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populatiei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procesul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53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animare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consultare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persoane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importante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comunitate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care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au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participat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intalniri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animare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informari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promovari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instruiri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organizate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GAL-MVC,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actiuni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realizate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cadrul</w:t>
      </w:r>
      <w:proofErr w:type="spellEnd"/>
      <w:r w:rsidRPr="005F0075">
        <w:rPr>
          <w:rFonts w:ascii="Trebuchet MS"/>
          <w:color w:val="000000" w:themeColor="text1"/>
          <w:spacing w:val="98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SDL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aferenta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PNDR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2007-2013.</w:t>
      </w:r>
    </w:p>
    <w:p w14:paraId="369BC8EB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4"/>
          <w:szCs w:val="24"/>
        </w:rPr>
      </w:pPr>
    </w:p>
    <w:p w14:paraId="1177A86E" w14:textId="77777777" w:rsidR="008F3E83" w:rsidRPr="005F0075" w:rsidRDefault="000801B2">
      <w:pPr>
        <w:spacing w:line="281" w:lineRule="auto"/>
        <w:ind w:left="100" w:right="176" w:firstLine="341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Parteneriatul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creat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reprezinta</w:t>
      </w:r>
      <w:proofErr w:type="spellEnd"/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esenta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aplicarea</w:t>
      </w:r>
      <w:proofErr w:type="spellEnd"/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instrumentului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teritoriala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119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cresterii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capacitatii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comunitatilor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gestiona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teritoriala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11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implicarii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sociale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apartenentei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comunitate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ceea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ce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contribuie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dezvoltarea</w:t>
      </w:r>
      <w:proofErr w:type="spellEnd"/>
      <w:r w:rsidRPr="005F0075">
        <w:rPr>
          <w:rFonts w:ascii="Trebuchet MS"/>
          <w:color w:val="000000" w:themeColor="text1"/>
          <w:spacing w:val="7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teritoritoriala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punct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vedere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economic,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social,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educational,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cultural,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prin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intermediul</w:t>
      </w:r>
      <w:proofErr w:type="spellEnd"/>
      <w:r w:rsidRPr="005F0075">
        <w:rPr>
          <w:rFonts w:ascii="Trebuchet MS"/>
          <w:color w:val="000000" w:themeColor="text1"/>
          <w:spacing w:val="9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Strategiei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/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Planului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Dezvoltare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elaborat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nivelul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microregiunii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precum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5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prin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dezvoltarea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Grupului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Actiune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Locala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</w:p>
    <w:p w14:paraId="36853B42" w14:textId="77777777" w:rsidR="008F3E83" w:rsidRPr="005F0075" w:rsidRDefault="008F3E83">
      <w:pPr>
        <w:spacing w:line="281" w:lineRule="auto"/>
        <w:rPr>
          <w:rFonts w:ascii="Trebuchet MS" w:eastAsia="Trebuchet MS" w:hAnsi="Trebuchet MS" w:cs="Trebuchet MS"/>
          <w:color w:val="000000" w:themeColor="text1"/>
          <w:sz w:val="21"/>
          <w:szCs w:val="21"/>
        </w:rPr>
        <w:sectPr w:rsidR="008F3E83" w:rsidRPr="005F0075">
          <w:pgSz w:w="11910" w:h="16840"/>
          <w:pgMar w:top="1600" w:right="1300" w:bottom="280" w:left="1300" w:header="720" w:footer="720" w:gutter="0"/>
          <w:cols w:space="720"/>
        </w:sectPr>
      </w:pPr>
    </w:p>
    <w:tbl>
      <w:tblPr>
        <w:tblpPr w:leftFromText="180" w:rightFromText="180" w:vertAnchor="text" w:horzAnchor="margin" w:tblpY="61"/>
        <w:tblW w:w="9384" w:type="dxa"/>
        <w:tbl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single" w:sz="4" w:space="0" w:color="F79646" w:themeColor="accent6"/>
          <w:insideV w:val="single" w:sz="4" w:space="0" w:color="F79646" w:themeColor="accent6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493"/>
        <w:gridCol w:w="4891"/>
      </w:tblGrid>
      <w:tr w:rsidR="005F0075" w:rsidRPr="005F0075" w14:paraId="346F88F5" w14:textId="77777777" w:rsidTr="005316BA">
        <w:trPr>
          <w:trHeight w:val="842"/>
        </w:trPr>
        <w:tc>
          <w:tcPr>
            <w:tcW w:w="9384" w:type="dxa"/>
            <w:gridSpan w:val="2"/>
            <w:tcBorders>
              <w:top w:val="nil"/>
              <w:left w:val="nil"/>
              <w:bottom w:val="single" w:sz="4" w:space="0" w:color="F79646" w:themeColor="accent6"/>
              <w:right w:val="nil"/>
            </w:tcBorders>
            <w:shd w:val="clear" w:color="auto" w:fill="auto"/>
          </w:tcPr>
          <w:p w14:paraId="303F2EC4" w14:textId="77777777" w:rsidR="000801B2" w:rsidRPr="005F0075" w:rsidRDefault="000801B2" w:rsidP="005316BA">
            <w:pPr>
              <w:pStyle w:val="Header"/>
              <w:tabs>
                <w:tab w:val="clear" w:pos="9026"/>
              </w:tabs>
              <w:spacing w:line="276" w:lineRule="auto"/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lastRenderedPageBreak/>
              <w:t xml:space="preserve">CAPITOLUL III: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Analiza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SWOT (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analiza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ab/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punctelor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tari,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punctelor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slabe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,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oportunităților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și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amenințărilor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 xml:space="preserve"> - Max. 5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pag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z w:val="22"/>
                <w:szCs w:val="22"/>
              </w:rPr>
              <w:t>.</w:t>
            </w:r>
          </w:p>
          <w:p w14:paraId="02F1DC3D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 w:cs="TimesNewRomanPS-BoldMT"/>
                <w:b/>
                <w:bCs/>
                <w:color w:val="000000" w:themeColor="text1"/>
                <w:u w:val="single"/>
                <w:lang w:val="ro-RO"/>
              </w:rPr>
            </w:pPr>
          </w:p>
          <w:p w14:paraId="139ACB22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 w:cs="TimesNewRomanPS-BoldMT"/>
                <w:b/>
                <w:bCs/>
                <w:color w:val="000000" w:themeColor="text1"/>
                <w:u w:val="single"/>
                <w:lang w:val="ro-RO"/>
              </w:rPr>
            </w:pPr>
            <w:r w:rsidRPr="005F0075">
              <w:rPr>
                <w:rFonts w:ascii="Trebuchet MS" w:hAnsi="Trebuchet MS" w:cs="TimesNewRomanPS-BoldMT"/>
                <w:b/>
                <w:bCs/>
                <w:color w:val="000000" w:themeColor="text1"/>
                <w:u w:val="single"/>
                <w:lang w:val="ro-RO"/>
              </w:rPr>
              <w:t>Teritoriul</w:t>
            </w:r>
          </w:p>
        </w:tc>
      </w:tr>
      <w:tr w:rsidR="005F0075" w:rsidRPr="005F0075" w14:paraId="4989B91B" w14:textId="77777777" w:rsidTr="005316BA">
        <w:trPr>
          <w:trHeight w:val="232"/>
        </w:trPr>
        <w:tc>
          <w:tcPr>
            <w:tcW w:w="4493" w:type="dxa"/>
            <w:tcBorders>
              <w:top w:val="single" w:sz="4" w:space="0" w:color="F79646" w:themeColor="accent6"/>
            </w:tcBorders>
            <w:shd w:val="clear" w:color="auto" w:fill="auto"/>
          </w:tcPr>
          <w:p w14:paraId="35E5F2ED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TARI</w:t>
            </w:r>
          </w:p>
        </w:tc>
        <w:tc>
          <w:tcPr>
            <w:tcW w:w="4891" w:type="dxa"/>
            <w:tcBorders>
              <w:top w:val="single" w:sz="4" w:space="0" w:color="F79646" w:themeColor="accent6"/>
            </w:tcBorders>
            <w:shd w:val="clear" w:color="auto" w:fill="auto"/>
          </w:tcPr>
          <w:p w14:paraId="51A5325B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SLABE</w:t>
            </w:r>
          </w:p>
        </w:tc>
      </w:tr>
      <w:tr w:rsidR="005F0075" w:rsidRPr="005F0075" w14:paraId="4A9A3E4B" w14:textId="77777777" w:rsidTr="005316BA">
        <w:trPr>
          <w:trHeight w:val="398"/>
        </w:trPr>
        <w:tc>
          <w:tcPr>
            <w:tcW w:w="4493" w:type="dxa"/>
            <w:shd w:val="clear" w:color="auto" w:fill="auto"/>
          </w:tcPr>
          <w:p w14:paraId="438F17CD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Diversitatea formelor de relief 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campie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, deal)</w:t>
            </w:r>
          </w:p>
          <w:p w14:paraId="6390E8E4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Reţea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hidrografică bogată pe teritoriul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Crişurilor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Alb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Negru</w:t>
            </w:r>
          </w:p>
          <w:p w14:paraId="49434F5D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Calitate superioară a solurilor Numeroase surse de apa termala</w:t>
            </w:r>
          </w:p>
          <w:p w14:paraId="36488923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Zone naturale protejate (ecosisteme)</w:t>
            </w:r>
          </w:p>
          <w:p w14:paraId="17C1E234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Poziţie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geo – situarea în extremitatea vestică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ţării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, nod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importanţă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naţională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europeană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reţeaua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drumuri rutiere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feroviare</w:t>
            </w:r>
          </w:p>
          <w:p w14:paraId="040F9A3E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Principalele trasee rutiere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feroviare ale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judeţului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sunt incluse în Coridorul paneuropean de transport IV </w:t>
            </w:r>
          </w:p>
          <w:p w14:paraId="659CFC96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Vămile –pentru trafic comercial si persoane </w:t>
            </w:r>
          </w:p>
          <w:p w14:paraId="5292EBF2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Reţea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energie electrică, telefonie fixă și mobilă, Iluminat public, CATV și internet</w:t>
            </w:r>
          </w:p>
          <w:p w14:paraId="69727A81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Case de cultură modernizate</w:t>
            </w:r>
          </w:p>
          <w:p w14:paraId="67D28DAA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Obiceiuri și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etno-folclorice, ansambluri folclorice</w:t>
            </w:r>
          </w:p>
          <w:p w14:paraId="139194B1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Stadioane sportive 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orasele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din teritoriu, baze sportive</w:t>
            </w:r>
          </w:p>
          <w:p w14:paraId="53020D49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Infrastructura modernizată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partial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prin fonduri sau cu resurse proprii</w:t>
            </w:r>
          </w:p>
          <w:p w14:paraId="10C49233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Pod peste Raul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Crisul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Alb de la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Chisineu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Cris, Podul de lemn peste Raul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Crisul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Alb de la Socodor, Podul peste </w:t>
            </w:r>
            <w:r w:rsidRPr="005F0075">
              <w:rPr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Raul Cigher de la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Seleus</w:t>
            </w:r>
            <w:proofErr w:type="spellEnd"/>
          </w:p>
          <w:p w14:paraId="6029587C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Existența de monumente istorice de</w:t>
            </w:r>
          </w:p>
          <w:p w14:paraId="2D348276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interes național si local</w:t>
            </w:r>
          </w:p>
          <w:p w14:paraId="527DB48B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Retea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drumuri locale modernizate si reabilitate in parte</w:t>
            </w:r>
          </w:p>
        </w:tc>
        <w:tc>
          <w:tcPr>
            <w:tcW w:w="4891" w:type="dxa"/>
            <w:shd w:val="clear" w:color="auto" w:fill="auto"/>
          </w:tcPr>
          <w:p w14:paraId="3B8423DE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Intreruperea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realizarii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lucrari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imbunatatiri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funciare, combatere a eroziunii solului in zona colinara</w:t>
            </w:r>
          </w:p>
          <w:p w14:paraId="5760E0A7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ind w:left="43" w:hanging="43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Lipsa lucrărilor de combatere a eroziunii solului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alunecărilor de teren</w:t>
            </w:r>
          </w:p>
          <w:p w14:paraId="3A973AD0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Fauna si floră in degradare</w:t>
            </w:r>
          </w:p>
          <w:p w14:paraId="56B816BA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Calitate precară a infrastructurii (apa, canal, drumuri, gaz) </w:t>
            </w:r>
          </w:p>
          <w:p w14:paraId="6F4CBD40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Lipsa politicilor privind economisirea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conservarea energiei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utilizarea insuficientă a resurselor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neconvenţionale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: energia eoliană, energia solară</w:t>
            </w:r>
          </w:p>
          <w:p w14:paraId="6E053EBA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Slaba valorificare a apei termale</w:t>
            </w:r>
          </w:p>
          <w:p w14:paraId="5A4456C9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Insuficiența și slaba amenajare a ștrandurilor termale</w:t>
            </w:r>
          </w:p>
          <w:p w14:paraId="0AC2488C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Degradare arhitecturală accentuată, mai ales pentru obiectivele cu specific local</w:t>
            </w:r>
          </w:p>
          <w:p w14:paraId="5A65C912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Număr relativ redus de facilități culturale: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cinematografe,case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muzeu, zone de agrement</w:t>
            </w:r>
          </w:p>
          <w:p w14:paraId="0DDFA9CF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Insuficienta valorificare a monumentelor istorice si culturale </w:t>
            </w:r>
          </w:p>
          <w:p w14:paraId="58821DC0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Nivelul de degradare si absența activităților susținute de restaurare a monumentelor istorice și culturale</w:t>
            </w:r>
          </w:p>
          <w:p w14:paraId="12BC2765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Caselor tradiționale neamenajate (tradiții etnice si folclor) și neincluse în circuitele turistice</w:t>
            </w:r>
          </w:p>
          <w:p w14:paraId="573FFC98" w14:textId="77777777" w:rsidR="000801B2" w:rsidRPr="005F0075" w:rsidRDefault="000801B2" w:rsidP="00255796">
            <w:pPr>
              <w:pStyle w:val="ListParagraph"/>
              <w:numPr>
                <w:ilvl w:val="0"/>
                <w:numId w:val="86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Insuficiența centrelor sociale si de recreere în special pentru tineri </w:t>
            </w:r>
          </w:p>
          <w:p w14:paraId="4CCA482E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color w:val="000000" w:themeColor="text1"/>
                <w:lang w:val="ro-RO"/>
              </w:rPr>
            </w:pPr>
          </w:p>
          <w:p w14:paraId="073FFB4F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color w:val="000000" w:themeColor="text1"/>
                <w:lang w:val="ro-RO"/>
              </w:rPr>
            </w:pPr>
          </w:p>
          <w:p w14:paraId="3C98BD12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color w:val="000000" w:themeColor="text1"/>
                <w:lang w:val="ro-RO"/>
              </w:rPr>
            </w:pPr>
          </w:p>
        </w:tc>
      </w:tr>
      <w:tr w:rsidR="005F0075" w:rsidRPr="005F0075" w14:paraId="5850569F" w14:textId="77777777" w:rsidTr="005316BA">
        <w:trPr>
          <w:trHeight w:val="179"/>
        </w:trPr>
        <w:tc>
          <w:tcPr>
            <w:tcW w:w="4493" w:type="dxa"/>
            <w:shd w:val="clear" w:color="auto" w:fill="auto"/>
          </w:tcPr>
          <w:p w14:paraId="1A54AC86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OPORTUNITATI</w:t>
            </w:r>
          </w:p>
        </w:tc>
        <w:tc>
          <w:tcPr>
            <w:tcW w:w="4891" w:type="dxa"/>
            <w:shd w:val="clear" w:color="auto" w:fill="auto"/>
          </w:tcPr>
          <w:p w14:paraId="3D6B4C06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AMENINTARI</w:t>
            </w:r>
          </w:p>
        </w:tc>
      </w:tr>
      <w:tr w:rsidR="005F0075" w:rsidRPr="005F0075" w14:paraId="09C49043" w14:textId="77777777" w:rsidTr="005316BA">
        <w:trPr>
          <w:trHeight w:val="1745"/>
        </w:trPr>
        <w:tc>
          <w:tcPr>
            <w:tcW w:w="4493" w:type="dxa"/>
            <w:shd w:val="clear" w:color="auto" w:fill="auto"/>
          </w:tcPr>
          <w:p w14:paraId="1D1806CD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Prezența și accesibilitatea numeroaselor programe de susținere financiară pentru dezvoltare rurală, sectorială, regională și de cooperare</w:t>
            </w:r>
          </w:p>
          <w:p w14:paraId="3DC9B5AC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Teritoriu relativ omogen economic si ca forme de relief</w:t>
            </w:r>
          </w:p>
          <w:p w14:paraId="7E4B6118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42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Exploatarea resurselor naturale</w:t>
            </w:r>
          </w:p>
        </w:tc>
        <w:tc>
          <w:tcPr>
            <w:tcW w:w="4891" w:type="dxa"/>
            <w:shd w:val="clear" w:color="auto" w:fill="auto"/>
          </w:tcPr>
          <w:p w14:paraId="2CD8DF37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Inundatii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, erodare si poluarea (apa, sol)</w:t>
            </w:r>
          </w:p>
          <w:p w14:paraId="16F80073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Biodiversitate in pericol</w:t>
            </w:r>
          </w:p>
          <w:p w14:paraId="4335E97C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Mediul politic</w:t>
            </w:r>
          </w:p>
          <w:p w14:paraId="064B0C3F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Degradarea pitorescului satelor prin nivelul redus al activităților de renovare și reînnoire </w:t>
            </w:r>
          </w:p>
          <w:p w14:paraId="08218A55" w14:textId="77777777" w:rsidR="000801B2" w:rsidRPr="005F0075" w:rsidRDefault="000801B2" w:rsidP="00255796">
            <w:pPr>
              <w:pStyle w:val="ListParagraph"/>
              <w:numPr>
                <w:ilvl w:val="0"/>
                <w:numId w:val="87"/>
              </w:numPr>
              <w:tabs>
                <w:tab w:val="left" w:pos="185"/>
              </w:tabs>
              <w:suppressAutoHyphens/>
              <w:spacing w:line="276" w:lineRule="auto"/>
              <w:ind w:left="43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Defrișarea și distrugerea fondului forestier </w:t>
            </w:r>
          </w:p>
        </w:tc>
      </w:tr>
    </w:tbl>
    <w:p w14:paraId="54DF025A" w14:textId="77777777" w:rsidR="000801B2" w:rsidRPr="005F0075" w:rsidRDefault="000801B2" w:rsidP="000801B2">
      <w:pPr>
        <w:spacing w:line="360" w:lineRule="auto"/>
        <w:jc w:val="both"/>
        <w:rPr>
          <w:rFonts w:ascii="Trebuchet MS" w:hAnsi="Trebuchet MS" w:cs="TimesNewRomanPS-BoldMT"/>
          <w:b/>
          <w:bCs/>
          <w:color w:val="000000" w:themeColor="text1"/>
          <w:lang w:val="ro-RO"/>
        </w:rPr>
      </w:pPr>
      <w:proofErr w:type="spellStart"/>
      <w:r w:rsidRPr="005F0075">
        <w:rPr>
          <w:rFonts w:ascii="Trebuchet MS" w:hAnsi="Trebuchet MS" w:cs="TimesNewRomanPS-BoldMT"/>
          <w:b/>
          <w:bCs/>
          <w:color w:val="000000" w:themeColor="text1"/>
          <w:lang w:val="ro-RO"/>
        </w:rPr>
        <w:t>Populatia</w:t>
      </w:r>
      <w:proofErr w:type="spellEnd"/>
    </w:p>
    <w:tbl>
      <w:tblPr>
        <w:tblW w:w="0" w:type="auto"/>
        <w:tblInd w:w="28" w:type="dxa"/>
        <w:tbl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single" w:sz="4" w:space="0" w:color="F79646" w:themeColor="accent6"/>
          <w:insideV w:val="single" w:sz="4" w:space="0" w:color="F79646" w:themeColor="accent6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399"/>
        <w:gridCol w:w="4399"/>
      </w:tblGrid>
      <w:tr w:rsidR="005F0075" w:rsidRPr="005F0075" w14:paraId="77FAD9A8" w14:textId="77777777" w:rsidTr="005316BA">
        <w:trPr>
          <w:trHeight w:val="184"/>
        </w:trPr>
        <w:tc>
          <w:tcPr>
            <w:tcW w:w="4399" w:type="dxa"/>
            <w:shd w:val="clear" w:color="auto" w:fill="auto"/>
          </w:tcPr>
          <w:p w14:paraId="0A6A1063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TARI</w:t>
            </w:r>
          </w:p>
        </w:tc>
        <w:tc>
          <w:tcPr>
            <w:tcW w:w="4399" w:type="dxa"/>
            <w:shd w:val="clear" w:color="auto" w:fill="auto"/>
          </w:tcPr>
          <w:p w14:paraId="220369B4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SLABE</w:t>
            </w:r>
          </w:p>
        </w:tc>
      </w:tr>
      <w:tr w:rsidR="005F0075" w:rsidRPr="005F0075" w14:paraId="7E0AFB03" w14:textId="77777777" w:rsidTr="005316BA">
        <w:trPr>
          <w:trHeight w:val="2429"/>
        </w:trPr>
        <w:tc>
          <w:tcPr>
            <w:tcW w:w="4399" w:type="dxa"/>
            <w:shd w:val="clear" w:color="auto" w:fill="auto"/>
          </w:tcPr>
          <w:p w14:paraId="6D7CF5DE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lastRenderedPageBreak/>
              <w:t xml:space="preserve">Rata relativ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scazuta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somajului</w:t>
            </w:r>
            <w:proofErr w:type="spellEnd"/>
          </w:p>
          <w:p w14:paraId="6DF13EF4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Rezerva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forţă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muncă numeroasă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cu calificări diversificate, realizate în special prin formarea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iniţială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realizată în sistemul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învăţământ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public</w:t>
            </w:r>
          </w:p>
          <w:p w14:paraId="5B0919D7" w14:textId="77777777" w:rsidR="000801B2" w:rsidRPr="005F0075" w:rsidRDefault="000801B2" w:rsidP="00255796">
            <w:pPr>
              <w:widowControl/>
              <w:numPr>
                <w:ilvl w:val="0"/>
                <w:numId w:val="88"/>
              </w:numPr>
              <w:tabs>
                <w:tab w:val="left" w:pos="114"/>
                <w:tab w:val="num" w:pos="720"/>
              </w:tabs>
              <w:spacing w:line="276" w:lineRule="auto"/>
              <w:ind w:left="0" w:hanging="28"/>
              <w:rPr>
                <w:rFonts w:ascii="Trebuchet MS" w:hAnsi="Trebuchet MS" w:cs="Arial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Existenţa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unor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specialişti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calificaţi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în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domeniul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consilierii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şi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reorientării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carieră</w:t>
            </w:r>
            <w:proofErr w:type="spellEnd"/>
          </w:p>
          <w:p w14:paraId="0731290C" w14:textId="77777777" w:rsidR="000801B2" w:rsidRPr="005F0075" w:rsidRDefault="000801B2" w:rsidP="00255796">
            <w:pPr>
              <w:widowControl/>
              <w:numPr>
                <w:ilvl w:val="0"/>
                <w:numId w:val="88"/>
              </w:numPr>
              <w:tabs>
                <w:tab w:val="left" w:pos="114"/>
                <w:tab w:val="num" w:pos="720"/>
              </w:tabs>
              <w:spacing w:line="276" w:lineRule="auto"/>
              <w:ind w:left="0" w:hanging="28"/>
              <w:rPr>
                <w:rFonts w:ascii="Trebuchet MS" w:hAnsi="Trebuchet MS" w:cs="Arial"/>
                <w:color w:val="000000" w:themeColor="text1"/>
              </w:rPr>
            </w:pPr>
            <w:r w:rsidRPr="005F0075">
              <w:rPr>
                <w:rFonts w:ascii="Trebuchet MS" w:hAnsi="Trebuchet MS" w:cs="Arial"/>
                <w:color w:val="000000" w:themeColor="text1"/>
              </w:rPr>
              <w:t xml:space="preserve">Capacitate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bună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de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absorbţie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a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informaţiei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şi</w:t>
            </w:r>
            <w:proofErr w:type="spellEnd"/>
            <w:r w:rsidRPr="005F0075">
              <w:rPr>
                <w:rFonts w:ascii="Trebuchet MS" w:hAnsi="Trebuchet MS" w:cs="Arial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 w:hAnsi="Trebuchet MS" w:cs="Arial"/>
                <w:color w:val="000000" w:themeColor="text1"/>
              </w:rPr>
              <w:t>inovaţiei</w:t>
            </w:r>
            <w:proofErr w:type="spellEnd"/>
          </w:p>
          <w:p w14:paraId="04005FF8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Diversitate etnică</w:t>
            </w:r>
          </w:p>
          <w:p w14:paraId="1D6E5FD3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Migrațiune urban-rural pozitivă</w:t>
            </w:r>
          </w:p>
          <w:p w14:paraId="2E5ED401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Media de vârsta favorabilă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întergării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economice și sociale</w:t>
            </w:r>
          </w:p>
          <w:p w14:paraId="06F8069B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Acces la centrele universitare ARAD si TIMISOARA</w:t>
            </w:r>
          </w:p>
          <w:p w14:paraId="74220C6C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Schimburi culturale etnice cu alte regiuni si tari din spațiul European 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Ungaria,Italia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, Germania si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Franta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)</w:t>
            </w:r>
          </w:p>
          <w:p w14:paraId="59437A34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Potential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intelectual</w:t>
            </w:r>
          </w:p>
          <w:p w14:paraId="0CB3F72F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hanging="2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Tradiția continuității</w:t>
            </w:r>
          </w:p>
        </w:tc>
        <w:tc>
          <w:tcPr>
            <w:tcW w:w="4399" w:type="dxa"/>
            <w:shd w:val="clear" w:color="auto" w:fill="auto"/>
          </w:tcPr>
          <w:p w14:paraId="6F1E74D4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Mortalitatea mai ridicată decât natalitatea</w:t>
            </w:r>
          </w:p>
          <w:p w14:paraId="7E74D00A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Numar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in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crestere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al persoanelor în dificultate socială</w:t>
            </w:r>
          </w:p>
          <w:p w14:paraId="625E068B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Risc ridicat de pauperizare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oraşele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mici</w:t>
            </w:r>
          </w:p>
          <w:p w14:paraId="4C2DE686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Rata scăzută de ocupare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activităţi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cercetare-dezvoltare</w:t>
            </w:r>
          </w:p>
          <w:p w14:paraId="17F18F54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Rata ridicată de ocupare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forţei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muncă în agricultură</w:t>
            </w:r>
          </w:p>
          <w:p w14:paraId="29144B87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Tendinţa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demografică de îmbătrânire</w:t>
            </w:r>
          </w:p>
          <w:p w14:paraId="0AA254DC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Inexistenta unui serviciu social la domiciliu sau instituționalizat</w:t>
            </w:r>
          </w:p>
          <w:p w14:paraId="109E3518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Absența activităților organizate destinate tineretului</w:t>
            </w:r>
          </w:p>
          <w:p w14:paraId="2067A3E6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Calificări reduse specifice tehnologiilor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tradiţionale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, specializărilor de înaltă calificare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tehnologilor înalte </w:t>
            </w:r>
          </w:p>
          <w:p w14:paraId="430781A6" w14:textId="77777777" w:rsidR="000801B2" w:rsidRPr="005F0075" w:rsidRDefault="000801B2" w:rsidP="00255796">
            <w:pPr>
              <w:pStyle w:val="ListParagraph"/>
              <w:numPr>
                <w:ilvl w:val="0"/>
                <w:numId w:val="89"/>
              </w:numPr>
              <w:tabs>
                <w:tab w:val="left" w:pos="109"/>
              </w:tabs>
              <w:suppressAutoHyphens/>
              <w:spacing w:line="276" w:lineRule="auto"/>
              <w:ind w:left="0" w:hanging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Disproporționalitate ocupațională în industrie, pe sexe, majoritatea locurilor de muncă fiind pentru femei </w:t>
            </w:r>
          </w:p>
          <w:p w14:paraId="1205A801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Implicare scăzută în activitățile culturale</w:t>
            </w:r>
          </w:p>
        </w:tc>
      </w:tr>
      <w:tr w:rsidR="005F0075" w:rsidRPr="005F0075" w14:paraId="5937A0AB" w14:textId="77777777" w:rsidTr="005316BA">
        <w:trPr>
          <w:trHeight w:val="169"/>
        </w:trPr>
        <w:tc>
          <w:tcPr>
            <w:tcW w:w="4399" w:type="dxa"/>
            <w:shd w:val="clear" w:color="auto" w:fill="auto"/>
          </w:tcPr>
          <w:p w14:paraId="064C9B54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OPORTUNITATI</w:t>
            </w:r>
          </w:p>
        </w:tc>
        <w:tc>
          <w:tcPr>
            <w:tcW w:w="4399" w:type="dxa"/>
            <w:shd w:val="clear" w:color="auto" w:fill="auto"/>
          </w:tcPr>
          <w:p w14:paraId="43EF9518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AMENINTARI</w:t>
            </w:r>
          </w:p>
        </w:tc>
      </w:tr>
      <w:tr w:rsidR="005F0075" w:rsidRPr="005F0075" w14:paraId="62886D72" w14:textId="77777777" w:rsidTr="005316BA">
        <w:trPr>
          <w:trHeight w:val="946"/>
        </w:trPr>
        <w:tc>
          <w:tcPr>
            <w:tcW w:w="4399" w:type="dxa"/>
            <w:shd w:val="clear" w:color="auto" w:fill="auto"/>
          </w:tcPr>
          <w:p w14:paraId="461BAFFD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programe de formare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perfecţionare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finanţate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din fonduri nerambursabile</w:t>
            </w:r>
          </w:p>
          <w:p w14:paraId="2F3B5E05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Crearea de zone industriale în mediul rural poate asigura locuri de muncă stabile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mai bine plătite</w:t>
            </w:r>
          </w:p>
          <w:p w14:paraId="1392A8E1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Incurajarea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natalitatii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prin masuri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sustinere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intrajutorare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mamei si a copilului</w:t>
            </w:r>
          </w:p>
          <w:p w14:paraId="7C658904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Posibilitatea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infiintarii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asociatii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 de femei, de persoane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virstnice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si de tineret</w:t>
            </w:r>
          </w:p>
          <w:p w14:paraId="5E465104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Creşterea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cererii pentru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forţă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muncă cu grad mai ridicat de calificare</w:t>
            </w:r>
          </w:p>
        </w:tc>
        <w:tc>
          <w:tcPr>
            <w:tcW w:w="4399" w:type="dxa"/>
            <w:shd w:val="clear" w:color="auto" w:fill="auto"/>
          </w:tcPr>
          <w:p w14:paraId="4A9EFC51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Emigrarea / migrarea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forţei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muncă calificate în străinătate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către marile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oraşe</w:t>
            </w:r>
            <w:proofErr w:type="spellEnd"/>
          </w:p>
          <w:p w14:paraId="50427E8D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Dinamica redusă în termeni de creștere economică a mediului de afaceri cu presiunea permanentă asupra locurilor de muncă existente și riscul șomajului</w:t>
            </w:r>
          </w:p>
          <w:p w14:paraId="21FDB9DF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Imbatrinirea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populatiei</w:t>
            </w:r>
            <w:proofErr w:type="spellEnd"/>
          </w:p>
          <w:p w14:paraId="1DD060E7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Sistem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educational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neadaptat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cerintelor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actuale de pe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piata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muncii</w:t>
            </w:r>
          </w:p>
          <w:p w14:paraId="5E223CEE" w14:textId="77777777" w:rsidR="000801B2" w:rsidRPr="005F0075" w:rsidRDefault="000801B2" w:rsidP="00255796">
            <w:pPr>
              <w:pStyle w:val="ListParagraph"/>
              <w:numPr>
                <w:ilvl w:val="0"/>
                <w:numId w:val="88"/>
              </w:numPr>
              <w:tabs>
                <w:tab w:val="left" w:pos="109"/>
              </w:tabs>
              <w:suppressAutoHyphens/>
              <w:spacing w:line="276" w:lineRule="auto"/>
              <w:ind w:left="-32" w:firstLine="32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Flexibilitatea scăzută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pieţei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forţei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muncă  în adaptarea la modificările apărute la nivelul cererii</w:t>
            </w:r>
          </w:p>
        </w:tc>
      </w:tr>
    </w:tbl>
    <w:p w14:paraId="26DB9957" w14:textId="77777777" w:rsidR="000801B2" w:rsidRPr="005F0075" w:rsidRDefault="000801B2" w:rsidP="000801B2">
      <w:pPr>
        <w:spacing w:line="360" w:lineRule="auto"/>
        <w:jc w:val="both"/>
        <w:rPr>
          <w:rFonts w:ascii="Trebuchet MS" w:hAnsi="Trebuchet MS" w:cs="TimesNewRomanPS-BoldMT"/>
          <w:b/>
          <w:bCs/>
          <w:color w:val="000000" w:themeColor="text1"/>
          <w:lang w:val="ro-RO"/>
        </w:rPr>
      </w:pPr>
      <w:proofErr w:type="spellStart"/>
      <w:r w:rsidRPr="005F0075">
        <w:rPr>
          <w:rFonts w:ascii="Trebuchet MS" w:hAnsi="Trebuchet MS" w:cs="TimesNewRomanPS-BoldMT"/>
          <w:b/>
          <w:bCs/>
          <w:color w:val="000000" w:themeColor="text1"/>
          <w:lang w:val="ro-RO"/>
        </w:rPr>
        <w:t>Activitati</w:t>
      </w:r>
      <w:proofErr w:type="spellEnd"/>
      <w:r w:rsidRPr="005F0075">
        <w:rPr>
          <w:rFonts w:ascii="Trebuchet MS" w:hAnsi="Trebuchet MS" w:cs="TimesNewRomanPS-BoldMT"/>
          <w:b/>
          <w:bCs/>
          <w:color w:val="000000" w:themeColor="text1"/>
          <w:lang w:val="ro-RO"/>
        </w:rPr>
        <w:t xml:space="preserve"> economice</w:t>
      </w:r>
    </w:p>
    <w:tbl>
      <w:tblPr>
        <w:tblW w:w="0" w:type="auto"/>
        <w:tblInd w:w="28" w:type="dxa"/>
        <w:tbl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single" w:sz="4" w:space="0" w:color="F79646" w:themeColor="accent6"/>
          <w:insideV w:val="single" w:sz="4" w:space="0" w:color="F79646" w:themeColor="accent6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414"/>
        <w:gridCol w:w="4414"/>
      </w:tblGrid>
      <w:tr w:rsidR="005F0075" w:rsidRPr="005F0075" w14:paraId="64741B19" w14:textId="77777777" w:rsidTr="005316BA">
        <w:trPr>
          <w:trHeight w:val="287"/>
        </w:trPr>
        <w:tc>
          <w:tcPr>
            <w:tcW w:w="4414" w:type="dxa"/>
            <w:shd w:val="clear" w:color="auto" w:fill="auto"/>
          </w:tcPr>
          <w:p w14:paraId="519659CC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TARI</w:t>
            </w:r>
          </w:p>
        </w:tc>
        <w:tc>
          <w:tcPr>
            <w:tcW w:w="4414" w:type="dxa"/>
            <w:shd w:val="clear" w:color="auto" w:fill="auto"/>
          </w:tcPr>
          <w:p w14:paraId="0FFFD3FC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SLABE</w:t>
            </w:r>
          </w:p>
        </w:tc>
      </w:tr>
      <w:tr w:rsidR="005F0075" w:rsidRPr="005F0075" w14:paraId="1D454930" w14:textId="77777777" w:rsidTr="005316BA">
        <w:trPr>
          <w:trHeight w:val="3211"/>
        </w:trPr>
        <w:tc>
          <w:tcPr>
            <w:tcW w:w="4414" w:type="dxa"/>
            <w:shd w:val="clear" w:color="auto" w:fill="auto"/>
          </w:tcPr>
          <w:p w14:paraId="554082E5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Potential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economic 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crestere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</w:p>
          <w:p w14:paraId="26EA6BDA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Traditie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in practicarea agriculturii</w:t>
            </w:r>
          </w:p>
          <w:p w14:paraId="0A3849D0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produselor locale (varza de Socodor,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rosiile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Macea,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placinta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casa Craiva, palinca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Groseni,etc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)</w:t>
            </w:r>
          </w:p>
          <w:p w14:paraId="2C746C35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Competitivitatea regiunii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creşterea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ovinelor</w:t>
            </w:r>
          </w:p>
          <w:p w14:paraId="0967F736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Existența infrastructurii de sprijin (căi de comunicație și transport, gaz, electricitate)</w:t>
            </w:r>
          </w:p>
          <w:p w14:paraId="748390CE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Zone cu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tradiţie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meşteşuguri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artizanat care mai păstrează specificul local</w:t>
            </w:r>
          </w:p>
          <w:p w14:paraId="765725E5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lastRenderedPageBreak/>
              <w:t>Suprafaţă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împădurită cu foioase,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răşinoase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, salcâm, paltin, frasin, nuc, tei, plop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păduri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protecţie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de-a lungul văilor </w:t>
            </w:r>
          </w:p>
          <w:p w14:paraId="0855B429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Drumuri forestiere care permit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întreţinerea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fondului forestier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transportul produselor silvice</w:t>
            </w:r>
          </w:p>
          <w:p w14:paraId="5AED4702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Plantaţii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împotriva coroziunii</w:t>
            </w:r>
          </w:p>
          <w:p w14:paraId="5BCA07D1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Potenţial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ridicat pentru turism diversificat (agroturism, turism rural, de vânătoare, religios, pescuit sportiv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agrement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balnear-termal)</w:t>
            </w:r>
          </w:p>
          <w:p w14:paraId="709AD2EF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Natură în mare parte bine conservată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nepoluată</w:t>
            </w:r>
          </w:p>
          <w:p w14:paraId="7E9B1E3F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Obiceiuri,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artizanat cu multiple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influenţe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culturale etnice, maghiare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germane</w:t>
            </w:r>
          </w:p>
          <w:p w14:paraId="1FE447CE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Dezvoltarea puternică a sectorului privat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comerţ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servicii</w:t>
            </w:r>
          </w:p>
          <w:p w14:paraId="13A3797D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Servicii financiar–bancare prezente în teritoriu</w:t>
            </w:r>
          </w:p>
          <w:p w14:paraId="0178671D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Sector diversificat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construcţii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materiale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construcţii</w:t>
            </w:r>
            <w:proofErr w:type="spellEnd"/>
          </w:p>
          <w:p w14:paraId="03186794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Forţa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muncă calificată si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tradiţie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industrială în domeniul industriei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uşoare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, alimentare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ramurile de prelucrare </w:t>
            </w:r>
          </w:p>
          <w:p w14:paraId="5A4A5A67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unei infrastructuri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susţinere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activităţii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economice: zonă industrială în jurul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oraşului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Chişineu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Criş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si in dezvoltare cea din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Orasul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Santana</w:t>
            </w:r>
          </w:p>
          <w:p w14:paraId="717B0B40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Reţea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canale pentru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irigaţii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, zone piscicole</w:t>
            </w:r>
          </w:p>
        </w:tc>
        <w:tc>
          <w:tcPr>
            <w:tcW w:w="4414" w:type="dxa"/>
            <w:shd w:val="clear" w:color="auto" w:fill="auto"/>
          </w:tcPr>
          <w:p w14:paraId="186B8213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lastRenderedPageBreak/>
              <w:t>Management agricol slab</w:t>
            </w:r>
          </w:p>
          <w:p w14:paraId="6F69D510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Nivelul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scazut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de prelucrarea a produselor agricole si zootehnice</w:t>
            </w:r>
          </w:p>
          <w:p w14:paraId="4A1FAF90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Insuficienta spatiilor de depozitare autorizate a cerealelor</w:t>
            </w:r>
          </w:p>
          <w:p w14:paraId="3C9EFEC1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Drumuri agricole insuficiente</w:t>
            </w:r>
          </w:p>
          <w:p w14:paraId="3AA00AFB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Uzura fizică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morală a utilajelor agricole</w:t>
            </w:r>
          </w:p>
          <w:p w14:paraId="28D202FF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Scăderea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suprafeţelor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cultivate cu plante tehnice (cânepă, sfeclă de zahăr)</w:t>
            </w:r>
          </w:p>
          <w:p w14:paraId="1BC9B2E0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Slabă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tendinţă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de asociere</w:t>
            </w:r>
          </w:p>
          <w:p w14:paraId="23E004BB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Neexploatarea atracțiilor turistice, </w:t>
            </w: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lastRenderedPageBreak/>
              <w:t xml:space="preserve">rezervațiilor naturale si a monumentelor istorice si Insuficienta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dezvoltarii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retelelor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turistice si agroturistice</w:t>
            </w:r>
          </w:p>
          <w:p w14:paraId="64224D1A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Ponderea redusă a sectorului IMM-urilor</w:t>
            </w:r>
          </w:p>
          <w:p w14:paraId="12F4D01D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Structura industrială este predominant orientată spre sectoare mari </w:t>
            </w:r>
          </w:p>
          <w:p w14:paraId="54E0B111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Echipare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tehnico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-edilitară insuficientă în mediul rural </w:t>
            </w:r>
          </w:p>
          <w:p w14:paraId="4AF5AC6C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Nivel scăzut de salarizare</w:t>
            </w:r>
          </w:p>
          <w:p w14:paraId="4DE47D81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Slaba dezvoltare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retelelor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comerciale</w:t>
            </w:r>
          </w:p>
          <w:p w14:paraId="51AFA8A3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Neuniformitatea nivelului serviciilor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catre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populatie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si slaba lor dezvoltare</w:t>
            </w:r>
          </w:p>
          <w:p w14:paraId="5AE548D5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Insuficienta dezvoltare a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activitatilor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economice conexe, raportat la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oportunitatile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existente (centru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mestesugasesc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permanet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pentru comercializarea produselor, inclusiv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catre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turisti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, centre de desfacere permanenta a produselor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traditionale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- alimentare si non alimentare)</w:t>
            </w:r>
          </w:p>
          <w:p w14:paraId="2928087E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94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Insuficiența  activității și prezenței punctelor și a centrelor  de informare turistică</w:t>
            </w:r>
          </w:p>
          <w:p w14:paraId="7FDA9FF0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0" w:firstLine="94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Promovarea insuficientă a resurselor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posibilităţilor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servicii turistice</w:t>
            </w:r>
          </w:p>
          <w:p w14:paraId="0136B60C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0" w:firstLine="94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Degradarea progresivă a patrimoniului cultural-artistic</w:t>
            </w:r>
          </w:p>
          <w:p w14:paraId="2AF2A794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0" w:firstLine="94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Scăderea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suprafeţelor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cultivate cu plante tehnice (cânepă, sfeclă de zahăr)</w:t>
            </w:r>
          </w:p>
          <w:p w14:paraId="3A139B9B" w14:textId="77777777" w:rsidR="000801B2" w:rsidRPr="005F0075" w:rsidRDefault="000801B2" w:rsidP="00255796">
            <w:pPr>
              <w:pStyle w:val="ListParagraph"/>
              <w:numPr>
                <w:ilvl w:val="0"/>
                <w:numId w:val="90"/>
              </w:numPr>
              <w:tabs>
                <w:tab w:val="left" w:pos="236"/>
              </w:tabs>
              <w:suppressAutoHyphens/>
              <w:spacing w:line="276" w:lineRule="auto"/>
              <w:ind w:left="0" w:firstLine="94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Slabe servicii de transport public în regiune</w:t>
            </w:r>
          </w:p>
        </w:tc>
      </w:tr>
      <w:tr w:rsidR="005F0075" w:rsidRPr="005F0075" w14:paraId="1EA88208" w14:textId="77777777" w:rsidTr="005316BA">
        <w:trPr>
          <w:trHeight w:val="327"/>
        </w:trPr>
        <w:tc>
          <w:tcPr>
            <w:tcW w:w="4414" w:type="dxa"/>
            <w:shd w:val="clear" w:color="auto" w:fill="auto"/>
          </w:tcPr>
          <w:p w14:paraId="06157754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lastRenderedPageBreak/>
              <w:t>OPORTUNITATI</w:t>
            </w:r>
          </w:p>
        </w:tc>
        <w:tc>
          <w:tcPr>
            <w:tcW w:w="4414" w:type="dxa"/>
            <w:shd w:val="clear" w:color="auto" w:fill="auto"/>
          </w:tcPr>
          <w:p w14:paraId="008F9089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AMENINTARI</w:t>
            </w:r>
          </w:p>
        </w:tc>
      </w:tr>
      <w:tr w:rsidR="005F0075" w:rsidRPr="005F0075" w14:paraId="567A70D0" w14:textId="77777777" w:rsidTr="005316BA">
        <w:trPr>
          <w:trHeight w:val="1091"/>
        </w:trPr>
        <w:tc>
          <w:tcPr>
            <w:tcW w:w="4414" w:type="dxa"/>
            <w:shd w:val="clear" w:color="auto" w:fill="auto"/>
          </w:tcPr>
          <w:p w14:paraId="41913178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Resursele de apă termală</w:t>
            </w:r>
          </w:p>
          <w:p w14:paraId="7A238F49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Posibilitatea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diversificarii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activitati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economice 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productie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,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comert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, servicii sanitar-farmaceutice  veterinare si umane)</w:t>
            </w:r>
          </w:p>
          <w:p w14:paraId="413CDF00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Existența ecosistemelor naturale</w:t>
            </w:r>
          </w:p>
          <w:p w14:paraId="5743EA06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Posibilitatea accesării fondurilor UE pentru dezvoltarea infrastructurii de afaceri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echiparea edilitară a teritoriului, pentru adaptarea IMM la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cerinţele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UE</w:t>
            </w:r>
          </w:p>
          <w:p w14:paraId="6375DF04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Stimularea cooperării dintre IMM-urile în vederea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creşterii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resurselor pentru dezvoltare</w:t>
            </w:r>
          </w:p>
          <w:p w14:paraId="3BF97971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Cooperarea transfrontalieră</w:t>
            </w:r>
          </w:p>
          <w:p w14:paraId="6CB4A77C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Crearea de programe pentru pregătire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perfecţionare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managerială</w:t>
            </w:r>
          </w:p>
          <w:p w14:paraId="698A2C2B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unor fonduri nerambursabile pentru  agricultură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spaţiul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rural (PNDR)</w:t>
            </w:r>
          </w:p>
          <w:p w14:paraId="74CD4BA7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lastRenderedPageBreak/>
              <w:t xml:space="preserve">Potențial ridicat pentru valorificarea energiilor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neconventionale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și integrarea economică a sub-produselor generate de agricultură</w:t>
            </w:r>
          </w:p>
          <w:p w14:paraId="02DC444D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Promovarea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stimularea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asociaţiilor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si cooperativelor agricole în scopul exploatării intensive a terenurilor</w:t>
            </w:r>
          </w:p>
          <w:p w14:paraId="5734F08C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Dezvoltarea cercetării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ştiinţifice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în domeniul agricol</w:t>
            </w:r>
          </w:p>
          <w:p w14:paraId="24FD1C01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Stimularea stabilirii tinerilor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specialişti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spaţiul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rural prin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îmbunătăţirea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condiţiilor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trai,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învăţământ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sistemului sanitar</w:t>
            </w:r>
          </w:p>
          <w:p w14:paraId="1D28277C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Diversificarea serviciilor în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spaţiul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rural</w:t>
            </w:r>
          </w:p>
          <w:p w14:paraId="287F80B6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Cooperare între producătorii agricoli locali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industria alimentară</w:t>
            </w:r>
          </w:p>
          <w:p w14:paraId="3E799697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Condiţii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pentru realizarea de produse agricole ecologice</w:t>
            </w:r>
          </w:p>
          <w:p w14:paraId="5992FBD7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Mai buna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valorficare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și integrare a produselor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traditionale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și regionale generate de agricultură </w:t>
            </w:r>
          </w:p>
          <w:p w14:paraId="76D450E7" w14:textId="77777777" w:rsidR="000801B2" w:rsidRPr="005F0075" w:rsidRDefault="000801B2" w:rsidP="00255796">
            <w:pPr>
              <w:pStyle w:val="ListParagraph"/>
              <w:numPr>
                <w:ilvl w:val="0"/>
                <w:numId w:val="91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Posibilităţi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silvo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-turism, agroturism si turism cultural</w:t>
            </w:r>
          </w:p>
        </w:tc>
        <w:tc>
          <w:tcPr>
            <w:tcW w:w="4414" w:type="dxa"/>
            <w:shd w:val="clear" w:color="auto" w:fill="auto"/>
          </w:tcPr>
          <w:p w14:paraId="4A309A0A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lastRenderedPageBreak/>
              <w:t>Instabilitatea generală a piețelor</w:t>
            </w:r>
          </w:p>
          <w:p w14:paraId="45924FAB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Presiunea asupra locurilor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muncă,in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scădere</w:t>
            </w:r>
          </w:p>
          <w:p w14:paraId="19072B64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Criza economica</w:t>
            </w:r>
          </w:p>
          <w:p w14:paraId="43184DC1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Creşterea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preţului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utilităţilor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terenurilor va duce la scăderea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atractivităţii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judeţului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pentru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investorii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străini</w:t>
            </w:r>
          </w:p>
          <w:p w14:paraId="166BC852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Posibilitatea neadaptării la standardele de calitate impuse de UE</w:t>
            </w:r>
          </w:p>
          <w:p w14:paraId="3FF0B826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Intrarea masivă pe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piaţă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 produselor din import</w:t>
            </w:r>
          </w:p>
          <w:p w14:paraId="10D552CA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Lipsa unei corelări ale programelor de dezvoltare a infrastructurii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nevoile de echipare a zonelor cu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potenţial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dezvoltare a IMM</w:t>
            </w:r>
          </w:p>
          <w:p w14:paraId="62D5BFB6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Instabilitatea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legislaţiei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birocratia</w:t>
            </w:r>
            <w:proofErr w:type="spellEnd"/>
          </w:p>
          <w:p w14:paraId="3D288907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lastRenderedPageBreak/>
              <w:t>Migratia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inter-regională și internațională</w:t>
            </w:r>
          </w:p>
          <w:p w14:paraId="571D9833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Lipsa implicării active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cetatenilor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la procesul de luare a deciziilor la nivel local (blocarea deciziei locale)</w:t>
            </w:r>
          </w:p>
          <w:p w14:paraId="2564C162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Lipsa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piete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desfacere pentru produsele locale si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traditionale</w:t>
            </w:r>
            <w:proofErr w:type="spellEnd"/>
          </w:p>
          <w:p w14:paraId="255B92D0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Existenta intermediarilor in procesul de comercializare a produselor direct de la fermier</w:t>
            </w:r>
          </w:p>
          <w:p w14:paraId="451BF09B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236"/>
              </w:tabs>
              <w:suppressAutoHyphens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Slabă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tendinţă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asociere</w:t>
            </w:r>
          </w:p>
          <w:p w14:paraId="5BEA493E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Competitia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neloiala datorata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pietei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negre</w:t>
            </w:r>
          </w:p>
          <w:p w14:paraId="4608AEAF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94"/>
                <w:tab w:val="left" w:pos="236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Insuficienţa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utilităţilor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necesare realizării unor zone industriale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oraşele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mici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în mediul rural</w:t>
            </w:r>
          </w:p>
          <w:p w14:paraId="56223D46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236"/>
              </w:tabs>
              <w:suppressAutoHyphens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Gamă redusă a serviciilor bancare pentru IMM-urile aflate în afara centrelor urbane</w:t>
            </w:r>
          </w:p>
          <w:p w14:paraId="7A958E21" w14:textId="77777777" w:rsidR="000801B2" w:rsidRPr="005F0075" w:rsidRDefault="000801B2" w:rsidP="00255796">
            <w:pPr>
              <w:pStyle w:val="ListParagraph"/>
              <w:numPr>
                <w:ilvl w:val="0"/>
                <w:numId w:val="92"/>
              </w:numPr>
              <w:tabs>
                <w:tab w:val="left" w:pos="236"/>
                <w:tab w:val="left" w:pos="378"/>
              </w:tabs>
              <w:suppressAutoHyphens/>
              <w:spacing w:line="276" w:lineRule="auto"/>
              <w:ind w:left="-47" w:firstLine="47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Pondere redusă 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activităţilor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complementare agriculturii (servicii, prelucrarea produselor agricole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animale, turism rural) care conduce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la depopularea satelor</w:t>
            </w:r>
          </w:p>
        </w:tc>
      </w:tr>
    </w:tbl>
    <w:p w14:paraId="3246B9E6" w14:textId="77777777" w:rsidR="000801B2" w:rsidRPr="005F0075" w:rsidRDefault="000801B2" w:rsidP="000801B2">
      <w:pPr>
        <w:spacing w:line="360" w:lineRule="auto"/>
        <w:jc w:val="both"/>
        <w:rPr>
          <w:rFonts w:ascii="Trebuchet MS" w:hAnsi="Trebuchet MS" w:cs="TimesNewRomanPS-BoldMT"/>
          <w:b/>
          <w:bCs/>
          <w:color w:val="000000" w:themeColor="text1"/>
          <w:lang w:val="ro-RO"/>
        </w:rPr>
      </w:pPr>
      <w:r w:rsidRPr="005F0075">
        <w:rPr>
          <w:rFonts w:ascii="Trebuchet MS" w:hAnsi="Trebuchet MS" w:cs="TimesNewRomanPS-BoldMT"/>
          <w:b/>
          <w:bCs/>
          <w:color w:val="000000" w:themeColor="text1"/>
          <w:lang w:val="ro-RO"/>
        </w:rPr>
        <w:lastRenderedPageBreak/>
        <w:t xml:space="preserve">Organizare sociala si </w:t>
      </w:r>
      <w:proofErr w:type="spellStart"/>
      <w:r w:rsidRPr="005F0075">
        <w:rPr>
          <w:rFonts w:ascii="Trebuchet MS" w:hAnsi="Trebuchet MS" w:cs="TimesNewRomanPS-BoldMT"/>
          <w:b/>
          <w:bCs/>
          <w:color w:val="000000" w:themeColor="text1"/>
          <w:lang w:val="ro-RO"/>
        </w:rPr>
        <w:t>institutionala</w:t>
      </w:r>
      <w:proofErr w:type="spellEnd"/>
    </w:p>
    <w:tbl>
      <w:tblPr>
        <w:tblW w:w="0" w:type="auto"/>
        <w:tblInd w:w="28" w:type="dxa"/>
        <w:tbl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single" w:sz="4" w:space="0" w:color="F79646" w:themeColor="accent6"/>
          <w:insideV w:val="single" w:sz="4" w:space="0" w:color="F79646" w:themeColor="accent6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415"/>
        <w:gridCol w:w="4415"/>
      </w:tblGrid>
      <w:tr w:rsidR="005F0075" w:rsidRPr="005F0075" w14:paraId="2D0F0AC8" w14:textId="77777777" w:rsidTr="005316BA">
        <w:trPr>
          <w:trHeight w:val="234"/>
        </w:trPr>
        <w:tc>
          <w:tcPr>
            <w:tcW w:w="4415" w:type="dxa"/>
            <w:shd w:val="clear" w:color="auto" w:fill="auto"/>
          </w:tcPr>
          <w:p w14:paraId="5E567A54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TARI</w:t>
            </w:r>
          </w:p>
        </w:tc>
        <w:tc>
          <w:tcPr>
            <w:tcW w:w="4415" w:type="dxa"/>
            <w:shd w:val="clear" w:color="auto" w:fill="auto"/>
          </w:tcPr>
          <w:p w14:paraId="369FD730" w14:textId="77777777" w:rsidR="000801B2" w:rsidRPr="005F0075" w:rsidRDefault="000801B2" w:rsidP="005316BA">
            <w:pPr>
              <w:spacing w:line="276" w:lineRule="auto"/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PUNCTE SLABE</w:t>
            </w:r>
          </w:p>
        </w:tc>
      </w:tr>
      <w:tr w:rsidR="005F0075" w:rsidRPr="005F0075" w14:paraId="6DD15FE2" w14:textId="77777777" w:rsidTr="005316BA">
        <w:trPr>
          <w:trHeight w:val="1003"/>
        </w:trPr>
        <w:tc>
          <w:tcPr>
            <w:tcW w:w="4415" w:type="dxa"/>
            <w:shd w:val="clear" w:color="auto" w:fill="auto"/>
          </w:tcPr>
          <w:p w14:paraId="351D52EE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Asociatii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entice</w:t>
            </w:r>
            <w:proofErr w:type="spellEnd"/>
          </w:p>
          <w:p w14:paraId="410337BF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Institutii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invatamint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gimnazial si liceal</w:t>
            </w:r>
          </w:p>
          <w:p w14:paraId="337E7893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Sali si terenuri de sport</w:t>
            </w:r>
          </w:p>
          <w:p w14:paraId="15E45F3F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Culte religioase</w:t>
            </w:r>
          </w:p>
          <w:p w14:paraId="75269E12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Asociatii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crescatori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animale</w:t>
            </w:r>
          </w:p>
          <w:p w14:paraId="658AFC7E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Recalificarea persoanelor aflate 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somaj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sau in pensie</w:t>
            </w:r>
          </w:p>
          <w:p w14:paraId="2005539A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Implicarea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conducatorilor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institutiiilor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cult 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activitati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organizare sociala</w:t>
            </w:r>
          </w:p>
          <w:p w14:paraId="07650F05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Ansambluri de dansuri populare</w:t>
            </w:r>
          </w:p>
          <w:p w14:paraId="4AFDDEA6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Ziare locale</w:t>
            </w:r>
          </w:p>
          <w:p w14:paraId="08536A1D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Prezența mai multor ONG-uri cu scop cultural, educativ, voluntariat,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protectia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mediului, etnic</w:t>
            </w:r>
          </w:p>
          <w:p w14:paraId="031A8BEB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Existenta cluburilor sportive </w:t>
            </w:r>
          </w:p>
          <w:p w14:paraId="2C765E62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Continuitatea sărbătorilor tradiționale religioase, culturale și agrare</w:t>
            </w:r>
          </w:p>
          <w:p w14:paraId="540FAF4B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Creşterea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numărului de cabinete medicale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stomatologice private</w:t>
            </w:r>
          </w:p>
          <w:p w14:paraId="78C4AAFB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Existenţa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farmaciilor umane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veterinare</w:t>
            </w:r>
          </w:p>
        </w:tc>
        <w:tc>
          <w:tcPr>
            <w:tcW w:w="4415" w:type="dxa"/>
            <w:shd w:val="clear" w:color="auto" w:fill="auto"/>
          </w:tcPr>
          <w:p w14:paraId="2BE05E1D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Abandonul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şcolar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din motive economice</w:t>
            </w:r>
          </w:p>
          <w:p w14:paraId="59874CFC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Insuficienţa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resurselor financiare pentru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educaţie</w:t>
            </w:r>
            <w:proofErr w:type="spellEnd"/>
          </w:p>
          <w:p w14:paraId="36A14035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Nivelul scăzut al salariilor din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învăţământ</w:t>
            </w:r>
            <w:proofErr w:type="spellEnd"/>
          </w:p>
          <w:p w14:paraId="6328F0DE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Insuficienta serviciilor sociale, mai ales la domiciliu</w:t>
            </w:r>
          </w:p>
          <w:p w14:paraId="34AD56A8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Organizatii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civice slab dezvoltate</w:t>
            </w:r>
          </w:p>
          <w:p w14:paraId="78E234FB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Inexistenta „meselor de dialog social”</w:t>
            </w:r>
          </w:p>
          <w:p w14:paraId="19178C1A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Interesul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scazut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populatiei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pentru dialogul organizat pe teme de interes social, economic și cultural</w:t>
            </w:r>
          </w:p>
          <w:p w14:paraId="3766924B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Număr mic de organizații ale tinerilor sau pentru tineri</w:t>
            </w:r>
          </w:p>
          <w:p w14:paraId="750720B5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Puține alternative sociale de îngrijire, timp liber, activități pentru vârstnici și pensionari</w:t>
            </w:r>
          </w:p>
          <w:p w14:paraId="2D7EBB50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Programele de educație alternativă, non-formală, după școală, sunt in număr mic</w:t>
            </w:r>
          </w:p>
          <w:p w14:paraId="71E4B3C4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01"/>
                <w:tab w:val="left" w:pos="243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Slaba dezvoltare a serviciului voluntariat</w:t>
            </w:r>
          </w:p>
        </w:tc>
      </w:tr>
      <w:tr w:rsidR="005F0075" w:rsidRPr="005F0075" w14:paraId="3C1119DD" w14:textId="77777777" w:rsidTr="005316BA">
        <w:trPr>
          <w:trHeight w:val="370"/>
        </w:trPr>
        <w:tc>
          <w:tcPr>
            <w:tcW w:w="4415" w:type="dxa"/>
            <w:shd w:val="clear" w:color="auto" w:fill="auto"/>
          </w:tcPr>
          <w:p w14:paraId="145860B5" w14:textId="77777777" w:rsidR="000801B2" w:rsidRPr="005F0075" w:rsidRDefault="000801B2" w:rsidP="005316BA">
            <w:pPr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OPORTUNITATI</w:t>
            </w:r>
          </w:p>
        </w:tc>
        <w:tc>
          <w:tcPr>
            <w:tcW w:w="4415" w:type="dxa"/>
            <w:shd w:val="clear" w:color="auto" w:fill="auto"/>
          </w:tcPr>
          <w:p w14:paraId="1D82C01F" w14:textId="77777777" w:rsidR="000801B2" w:rsidRPr="005F0075" w:rsidRDefault="000801B2" w:rsidP="005316BA">
            <w:pPr>
              <w:jc w:val="both"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AMENINTARI</w:t>
            </w:r>
          </w:p>
        </w:tc>
      </w:tr>
      <w:tr w:rsidR="005F0075" w:rsidRPr="005F0075" w14:paraId="785A9F67" w14:textId="77777777" w:rsidTr="005316BA">
        <w:trPr>
          <w:trHeight w:val="1671"/>
        </w:trPr>
        <w:tc>
          <w:tcPr>
            <w:tcW w:w="4415" w:type="dxa"/>
            <w:shd w:val="clear" w:color="auto" w:fill="auto"/>
          </w:tcPr>
          <w:p w14:paraId="7719FA64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lastRenderedPageBreak/>
              <w:t>Existenţa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programelor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finanţare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din partea UE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programe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naţionale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pentru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educaţie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învăţământ</w:t>
            </w:r>
            <w:proofErr w:type="spellEnd"/>
          </w:p>
          <w:p w14:paraId="3AA7B6A1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Cadru legislativ flexibil, corelat cu cel european în domeniul calificării profesionale prin sistemul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învăţământ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</w:t>
            </w:r>
          </w:p>
          <w:p w14:paraId="4F161255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Realizarea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investiţii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în structuri medicale la standarde europene</w:t>
            </w:r>
          </w:p>
          <w:p w14:paraId="1CCA2A89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Dezvoltarea unor programe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şi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activităţi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concrete pentru promovarea teritoriului prin atragerea de surse de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finanţare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europene</w:t>
            </w:r>
          </w:p>
          <w:p w14:paraId="12CE9394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Cadrul legislativ care să permită implicarea mediului asociativ în procesul de luare a deciziilor alături de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administraţiile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locale</w:t>
            </w:r>
          </w:p>
          <w:p w14:paraId="1A004506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Tradiția și cadrul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colaborarilor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transfrontaliere interetnice</w:t>
            </w:r>
          </w:p>
          <w:p w14:paraId="1764A9C2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Mediu favorabil schimburilor culturale active</w:t>
            </w:r>
          </w:p>
          <w:p w14:paraId="0BD14242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b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Prezența condițiilor stimulative pentru constituirea de ONG-uri care să promoveze și să implementeze proiecte pe programele sociale existente</w:t>
            </w:r>
          </w:p>
          <w:p w14:paraId="75E79C17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114"/>
              </w:tabs>
              <w:suppressAutoHyphens/>
              <w:spacing w:line="276" w:lineRule="auto"/>
              <w:ind w:left="0" w:firstLine="0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Posibilitatea înființării de centre sociale si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>cuturale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lang w:val="ro-RO"/>
              </w:rPr>
              <w:t xml:space="preserve"> cu sprijin public</w:t>
            </w:r>
          </w:p>
        </w:tc>
        <w:tc>
          <w:tcPr>
            <w:tcW w:w="4415" w:type="dxa"/>
            <w:shd w:val="clear" w:color="auto" w:fill="auto"/>
          </w:tcPr>
          <w:p w14:paraId="515C0E73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Insuficienţa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resurselor financiare pentru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educaţie</w:t>
            </w:r>
            <w:proofErr w:type="spellEnd"/>
          </w:p>
          <w:p w14:paraId="53A3216D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Nivelul scăzut al salariilor din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învăţământ</w:t>
            </w:r>
            <w:proofErr w:type="spellEnd"/>
          </w:p>
          <w:p w14:paraId="34462FA9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Subfinanţarea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domeniului sanitar </w:t>
            </w:r>
          </w:p>
          <w:p w14:paraId="039F30CD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Migrarea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specialiştilor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peste hotare</w:t>
            </w:r>
          </w:p>
          <w:p w14:paraId="0D1FEA1D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Creşterea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abandonului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şcolar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, în special în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comunităţile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de romi</w:t>
            </w:r>
          </w:p>
          <w:p w14:paraId="1C651282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Desfiinţarea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unor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şcoli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ca urmare a reducerii numărului de elevi</w:t>
            </w:r>
          </w:p>
          <w:p w14:paraId="6C83D300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Subfinanţarea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acestor structuri care ar putea conduce la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desfiinţarea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lor</w:t>
            </w:r>
          </w:p>
          <w:p w14:paraId="184295AC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Dezechilibru social</w:t>
            </w:r>
          </w:p>
          <w:p w14:paraId="4D74A5E6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Infractionalitatea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 crescuta</w:t>
            </w:r>
          </w:p>
          <w:p w14:paraId="0F0D4E29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>Mediul politic</w:t>
            </w:r>
          </w:p>
          <w:p w14:paraId="0C7C3A10" w14:textId="77777777" w:rsidR="000801B2" w:rsidRPr="005F0075" w:rsidRDefault="000801B2" w:rsidP="00255796">
            <w:pPr>
              <w:pStyle w:val="ListParagraph"/>
              <w:numPr>
                <w:ilvl w:val="0"/>
                <w:numId w:val="93"/>
              </w:numPr>
              <w:tabs>
                <w:tab w:val="left" w:pos="0"/>
                <w:tab w:val="left" w:pos="235"/>
              </w:tabs>
              <w:suppressAutoHyphens/>
              <w:spacing w:line="276" w:lineRule="auto"/>
              <w:ind w:left="-48" w:firstLine="48"/>
              <w:contextualSpacing/>
              <w:rPr>
                <w:rFonts w:ascii="Trebuchet MS" w:hAnsi="Trebuchet MS"/>
                <w:color w:val="000000" w:themeColor="text1"/>
                <w:lang w:val="ro-RO"/>
              </w:rPr>
            </w:pPr>
            <w:r w:rsidRPr="005F0075">
              <w:rPr>
                <w:rFonts w:ascii="Trebuchet MS" w:hAnsi="Trebuchet MS"/>
                <w:color w:val="000000" w:themeColor="text1"/>
                <w:lang w:val="ro-RO"/>
              </w:rPr>
              <w:t xml:space="preserve">Implicațiile sociale ale crizei economice </w:t>
            </w:r>
          </w:p>
          <w:p w14:paraId="14CC3003" w14:textId="77777777" w:rsidR="000801B2" w:rsidRPr="005F0075" w:rsidRDefault="000801B2" w:rsidP="005316BA">
            <w:pPr>
              <w:spacing w:line="276" w:lineRule="auto"/>
              <w:rPr>
                <w:rFonts w:ascii="Trebuchet MS" w:hAnsi="Trebuchet MS"/>
                <w:color w:val="000000" w:themeColor="text1"/>
                <w:lang w:val="ro-RO"/>
              </w:rPr>
            </w:pPr>
          </w:p>
        </w:tc>
      </w:tr>
    </w:tbl>
    <w:p w14:paraId="47A23B16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520" w:bottom="280" w:left="1340" w:header="720" w:footer="720" w:gutter="0"/>
          <w:cols w:space="720"/>
        </w:sectPr>
      </w:pPr>
    </w:p>
    <w:p w14:paraId="35C1A0D2" w14:textId="77777777" w:rsidR="008F3E83" w:rsidRPr="005F0075" w:rsidRDefault="000801B2">
      <w:pPr>
        <w:pStyle w:val="Heading3"/>
        <w:spacing w:before="60"/>
        <w:ind w:left="220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lastRenderedPageBreak/>
        <w:t>CAPITOLUL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IV: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domenii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</w:p>
    <w:p w14:paraId="60436C5B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15A0D79F" w14:textId="77777777" w:rsidR="008F3E83" w:rsidRPr="005F0075" w:rsidRDefault="000801B2">
      <w:pPr>
        <w:pStyle w:val="BodyText"/>
        <w:spacing w:line="276" w:lineRule="auto"/>
        <w:ind w:left="220" w:right="22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Stabilirea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Priorităților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realizată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metodologic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compilarea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analizelor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diagnostic,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SWOT,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asumarea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</w:rPr>
        <w:t xml:space="preserve"> de 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UE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1305/2013,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4),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analizei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problemelor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provocărilor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oportunităților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rezultate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consultare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actorilor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relevanți</w:t>
      </w:r>
      <w:proofErr w:type="spellEnd"/>
      <w:r w:rsidRPr="005F0075">
        <w:rPr>
          <w:color w:val="000000" w:themeColor="text1"/>
        </w:rPr>
        <w:t xml:space="preserve">,  </w:t>
      </w:r>
      <w:r w:rsidRPr="005F0075">
        <w:rPr>
          <w:color w:val="000000" w:themeColor="text1"/>
          <w:spacing w:val="-1"/>
        </w:rPr>
        <w:t>input-ul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tematice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concordanța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realismul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direcțiilor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strategice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opțiunilor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linie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direcțiile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PAC,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FEARD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PNDR,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prioritățile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precădere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acțiunile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LEADER;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proporția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reprezentare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diferitelor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actori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structura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parteneriatului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impactul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intervențiilor</w:t>
      </w:r>
      <w:proofErr w:type="spellEnd"/>
      <w:r w:rsidRPr="005F0075">
        <w:rPr>
          <w:color w:val="000000" w:themeColor="text1"/>
        </w:rPr>
        <w:t xml:space="preserve"> pe</w:t>
      </w:r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  <w:spacing w:val="-1"/>
        </w:rPr>
        <w:t>termen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lung.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Definirea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participativă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consultativă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Priorităților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Strategice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cristalizează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următoarele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1.</w:t>
      </w:r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agriculturii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 xml:space="preserve">competitive; 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2.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Susținerea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diversificării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</w:p>
    <w:p w14:paraId="567CAC34" w14:textId="77777777" w:rsidR="008F3E83" w:rsidRPr="005F0075" w:rsidRDefault="000801B2">
      <w:pPr>
        <w:pStyle w:val="BodyText"/>
        <w:spacing w:line="254" w:lineRule="exact"/>
        <w:ind w:left="22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antreprenoriatului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economiei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3.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calității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vieții</w:t>
      </w:r>
      <w:proofErr w:type="spellEnd"/>
    </w:p>
    <w:p w14:paraId="07E71EA3" w14:textId="77777777" w:rsidR="008F3E83" w:rsidRPr="005F0075" w:rsidRDefault="000801B2">
      <w:pPr>
        <w:pStyle w:val="BodyText"/>
        <w:spacing w:before="38"/>
        <w:ind w:left="22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susținerea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tipurile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4.</w:t>
      </w:r>
    </w:p>
    <w:p w14:paraId="488EFB3A" w14:textId="77777777" w:rsidR="008F3E83" w:rsidRPr="005F0075" w:rsidRDefault="000801B2">
      <w:pPr>
        <w:pStyle w:val="BodyText"/>
        <w:spacing w:before="38" w:line="276" w:lineRule="auto"/>
        <w:ind w:left="220" w:right="22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Capitalizarea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intelectului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inovare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5.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Combaterea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  <w:r w:rsidRPr="005F0075">
        <w:rPr>
          <w:color w:val="000000" w:themeColor="text1"/>
          <w:w w:val="99"/>
        </w:rPr>
        <w:t xml:space="preserve"> 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dificultate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Legătura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între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prioritățile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67"/>
          <w:w w:val="9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UE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stabilită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b/>
          <w:color w:val="000000" w:themeColor="text1"/>
          <w:spacing w:val="-1"/>
        </w:rPr>
        <w:t>P1SDL:</w:t>
      </w:r>
      <w:r w:rsidRPr="005F0075">
        <w:rPr>
          <w:b/>
          <w:color w:val="000000" w:themeColor="text1"/>
          <w:spacing w:val="60"/>
        </w:rPr>
        <w:t xml:space="preserve"> </w:t>
      </w:r>
      <w:r w:rsidRPr="005F0075">
        <w:rPr>
          <w:b/>
          <w:color w:val="000000" w:themeColor="text1"/>
          <w:spacing w:val="-1"/>
        </w:rPr>
        <w:t>M2.1,</w:t>
      </w:r>
      <w:r w:rsidRPr="005F0075">
        <w:rPr>
          <w:b/>
          <w:color w:val="000000" w:themeColor="text1"/>
          <w:spacing w:val="60"/>
        </w:rPr>
        <w:t xml:space="preserve"> </w:t>
      </w:r>
      <w:r w:rsidRPr="005F0075">
        <w:rPr>
          <w:b/>
          <w:color w:val="000000" w:themeColor="text1"/>
          <w:spacing w:val="-1"/>
        </w:rPr>
        <w:t>M2.2,</w:t>
      </w:r>
      <w:r w:rsidRPr="005F0075">
        <w:rPr>
          <w:b/>
          <w:color w:val="000000" w:themeColor="text1"/>
          <w:spacing w:val="60"/>
        </w:rPr>
        <w:t xml:space="preserve"> </w:t>
      </w:r>
      <w:r w:rsidRPr="005F0075">
        <w:rPr>
          <w:b/>
          <w:color w:val="000000" w:themeColor="text1"/>
          <w:spacing w:val="-1"/>
        </w:rPr>
        <w:t>M2.3</w:t>
      </w:r>
      <w:r w:rsidRPr="005F0075">
        <w:rPr>
          <w:b/>
          <w:color w:val="000000" w:themeColor="text1"/>
          <w:spacing w:val="60"/>
        </w:rPr>
        <w:t xml:space="preserve"> </w:t>
      </w:r>
      <w:proofErr w:type="spellStart"/>
      <w:r w:rsidRPr="005F0075">
        <w:rPr>
          <w:b/>
          <w:color w:val="000000" w:themeColor="text1"/>
        </w:rPr>
        <w:t>și</w:t>
      </w:r>
      <w:proofErr w:type="spellEnd"/>
      <w:r w:rsidRPr="005F0075">
        <w:rPr>
          <w:b/>
          <w:color w:val="000000" w:themeColor="text1"/>
          <w:spacing w:val="59"/>
        </w:rPr>
        <w:t xml:space="preserve"> </w:t>
      </w:r>
      <w:r w:rsidRPr="005F0075">
        <w:rPr>
          <w:b/>
          <w:color w:val="000000" w:themeColor="text1"/>
          <w:spacing w:val="-1"/>
        </w:rPr>
        <w:t>M3.3</w:t>
      </w:r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corespunzătoare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ODR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1,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P2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P3,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DI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2A,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2B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3A:</w:t>
      </w:r>
    </w:p>
    <w:p w14:paraId="3048B9C3" w14:textId="77777777" w:rsidR="008F3E83" w:rsidRPr="005F0075" w:rsidRDefault="000801B2">
      <w:pPr>
        <w:spacing w:line="276" w:lineRule="auto"/>
        <w:ind w:left="220" w:right="222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P2SDL: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M6.1</w:t>
      </w:r>
      <w:r w:rsidRPr="005F0075">
        <w:rPr>
          <w:rFonts w:ascii="Trebuchet MS" w:hAnsi="Trebuchet MS"/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15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M6.2</w:t>
      </w:r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corespunzătoare</w:t>
      </w:r>
      <w:proofErr w:type="spellEnd"/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ODR</w:t>
      </w:r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3,</w:t>
      </w:r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P6,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DI</w:t>
      </w:r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6A;</w:t>
      </w:r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P3SDL: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M6.3</w:t>
      </w:r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corespunzătoare</w:t>
      </w:r>
      <w:proofErr w:type="spellEnd"/>
      <w:r w:rsidRPr="005F0075">
        <w:rPr>
          <w:rFonts w:ascii="Trebuchet MS" w:hAnsi="Trebuchet MS"/>
          <w:color w:val="000000" w:themeColor="text1"/>
          <w:spacing w:val="63"/>
          <w:w w:val="9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ODR</w:t>
      </w:r>
      <w:r w:rsidRPr="005F0075">
        <w:rPr>
          <w:rFonts w:ascii="Trebuchet MS" w:hAnsi="Trebuchet MS"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3,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P6,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DI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6B;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P4SDL:</w:t>
      </w:r>
      <w:r w:rsidRPr="005F0075">
        <w:rPr>
          <w:rFonts w:ascii="Trebuchet MS" w:hAnsi="Trebuchet MS"/>
          <w:b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M1.1</w:t>
      </w:r>
      <w:r w:rsidRPr="005F0075">
        <w:rPr>
          <w:rFonts w:ascii="Trebuchet MS" w:hAns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M1.2</w:t>
      </w:r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corespunzătoare</w:t>
      </w:r>
      <w:proofErr w:type="spellEnd"/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ODR</w:t>
      </w:r>
      <w:r w:rsidRPr="005F0075">
        <w:rPr>
          <w:rFonts w:ascii="Trebuchet MS" w:hAnsi="Trebuchet MS"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1,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P1,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DI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1B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1C;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P5SDL:</w:t>
      </w:r>
    </w:p>
    <w:p w14:paraId="710B3193" w14:textId="77777777" w:rsidR="008F3E83" w:rsidRPr="005F0075" w:rsidRDefault="000801B2">
      <w:pPr>
        <w:spacing w:line="275" w:lineRule="auto"/>
        <w:ind w:left="220" w:right="222" w:hanging="1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M6.4</w:t>
      </w:r>
      <w:r w:rsidRPr="005F0075">
        <w:rPr>
          <w:rFonts w:ascii="Trebuchet MS" w:hAnsi="Trebuchet MS"/>
          <w:b/>
          <w:color w:val="000000" w:themeColor="text1"/>
          <w:spacing w:val="4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M6.5</w:t>
      </w:r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corespunzătoare</w:t>
      </w:r>
      <w:proofErr w:type="spellEnd"/>
      <w:r w:rsidRPr="005F0075">
        <w:rPr>
          <w:rFonts w:ascii="Trebuchet MS" w:hAnsi="Trebuchet MS"/>
          <w:color w:val="000000" w:themeColor="text1"/>
          <w:spacing w:val="4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ODR</w:t>
      </w:r>
      <w:r w:rsidRPr="005F0075">
        <w:rPr>
          <w:rFonts w:ascii="Trebuchet MS" w:hAnsi="Trebuchet MS"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3,</w:t>
      </w:r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P6,</w:t>
      </w:r>
      <w:r w:rsidRPr="005F0075">
        <w:rPr>
          <w:rFonts w:ascii="Trebuchet MS" w:hAnsi="Trebuchet MS"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DI</w:t>
      </w:r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6B.</w:t>
      </w:r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Obligatoriu</w:t>
      </w:r>
      <w:proofErr w:type="spellEnd"/>
      <w:r w:rsidRPr="005F0075">
        <w:rPr>
          <w:rFonts w:ascii="Trebuchet MS" w:hAnsi="Trebuchet MS"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4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menționat</w:t>
      </w:r>
      <w:proofErr w:type="spellEnd"/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faptul</w:t>
      </w:r>
      <w:proofErr w:type="spellEnd"/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că</w:t>
      </w:r>
      <w:proofErr w:type="spellEnd"/>
      <w:r w:rsidRPr="005F0075">
        <w:rPr>
          <w:rFonts w:ascii="Trebuchet MS" w:hAnsi="Trebuchet MS"/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 xml:space="preserve"> M1.1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M1.2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cadrul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P4SDL</w:t>
      </w:r>
      <w:r w:rsidRPr="005F0075">
        <w:rPr>
          <w:rFonts w:ascii="Trebuchet MS" w:hAnsi="Trebuchet MS"/>
          <w:b/>
          <w:color w:val="000000" w:themeColor="text1"/>
          <w:spacing w:val="-1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au</w:t>
      </w:r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acțiune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efect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sinergic</w:t>
      </w:r>
      <w:proofErr w:type="spellEnd"/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transversal</w:t>
      </w:r>
      <w:r w:rsidRPr="005F0075">
        <w:rPr>
          <w:rFonts w:ascii="Trebuchet MS" w:hAnsi="Trebuchet MS"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întreaga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strategie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aparținând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incorporând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componente</w:t>
      </w:r>
      <w:proofErr w:type="spellEnd"/>
      <w:r w:rsidRPr="005F0075">
        <w:rPr>
          <w:rFonts w:ascii="Trebuchet MS" w:hAnsi="Trebuchet MS"/>
          <w:b/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inovative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componente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mediu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modificări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climatice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manieră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esențială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5579B608" w14:textId="77777777" w:rsidR="008F3E83" w:rsidRPr="005F0075" w:rsidRDefault="000801B2">
      <w:pPr>
        <w:pStyle w:val="Heading3"/>
        <w:ind w:left="220"/>
        <w:jc w:val="both"/>
        <w:rPr>
          <w:rFonts w:cs="Trebuchet MS"/>
          <w:b w:val="0"/>
          <w:bCs w:val="0"/>
          <w:color w:val="000000" w:themeColor="text1"/>
        </w:rPr>
      </w:pPr>
      <w:bookmarkStart w:id="59" w:name="_Hlk51699005"/>
      <w:proofErr w:type="spellStart"/>
      <w:r w:rsidRPr="005F0075">
        <w:rPr>
          <w:rFonts w:cs="Trebuchet MS"/>
          <w:color w:val="000000" w:themeColor="text1"/>
        </w:rPr>
        <w:t>Tabelul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1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Logica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intervenției</w:t>
      </w:r>
      <w:proofErr w:type="spellEnd"/>
    </w:p>
    <w:p w14:paraId="394944D2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590"/>
        <w:gridCol w:w="1590"/>
        <w:gridCol w:w="1633"/>
        <w:gridCol w:w="1922"/>
        <w:gridCol w:w="2501"/>
      </w:tblGrid>
      <w:tr w:rsidR="005F0075" w:rsidRPr="005F0075" w14:paraId="20F6710F" w14:textId="77777777">
        <w:trPr>
          <w:trHeight w:hRule="exact" w:val="890"/>
        </w:trPr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E2060E" w14:textId="77777777" w:rsidR="008F3E83" w:rsidRPr="005F0075" w:rsidRDefault="000801B2">
            <w:pPr>
              <w:pStyle w:val="TableParagraph"/>
              <w:spacing w:line="276" w:lineRule="auto"/>
              <w:ind w:left="102" w:right="10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Obiectivul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dezvoltare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rurală</w:t>
            </w:r>
            <w:proofErr w:type="spellEnd"/>
          </w:p>
        </w:tc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0F11CA" w14:textId="77777777" w:rsidR="008F3E83" w:rsidRPr="005F0075" w:rsidRDefault="000801B2">
            <w:pPr>
              <w:pStyle w:val="TableParagraph"/>
              <w:spacing w:line="276" w:lineRule="auto"/>
              <w:ind w:left="102" w:right="223"/>
              <w:rPr>
                <w:rFonts w:ascii="Arial" w:eastAsia="Arial" w:hAnsi="Arial" w:cs="Arial"/>
                <w:color w:val="000000" w:themeColor="text1"/>
              </w:rPr>
            </w:pP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</w:rPr>
              <w:t>Priorități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</w:rPr>
              <w:t>de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2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</w:rPr>
              <w:t>dezvoltare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</w:rPr>
              <w:t>rurală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Arial" w:eastAsia="Arial" w:hAnsi="Arial" w:cs="Arial"/>
                <w:b/>
                <w:bCs/>
                <w:color w:val="000000" w:themeColor="text1"/>
              </w:rPr>
              <w:t>→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2A4FE5" w14:textId="77777777" w:rsidR="008F3E83" w:rsidRPr="005F0075" w:rsidRDefault="000801B2">
            <w:pPr>
              <w:pStyle w:val="TableParagraph"/>
              <w:spacing w:line="276" w:lineRule="auto"/>
              <w:ind w:left="102" w:right="35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intervenție</w:t>
            </w:r>
            <w:proofErr w:type="spellEnd"/>
          </w:p>
          <w:p w14:paraId="7747D20A" w14:textId="77777777" w:rsidR="008F3E83" w:rsidRPr="005F0075" w:rsidRDefault="000801B2">
            <w:pPr>
              <w:pStyle w:val="TableParagraph"/>
              <w:ind w:left="102"/>
              <w:rPr>
                <w:rFonts w:ascii="Arial" w:eastAsia="Arial" w:hAnsi="Arial" w:cs="Arial"/>
                <w:color w:val="000000" w:themeColor="text1"/>
              </w:rPr>
            </w:pPr>
            <w:r w:rsidRPr="005F0075">
              <w:rPr>
                <w:rFonts w:ascii="Arial" w:eastAsia="Arial" w:hAnsi="Arial" w:cs="Arial"/>
                <w:b/>
                <w:bCs/>
                <w:color w:val="000000" w:themeColor="text1"/>
              </w:rPr>
              <w:t>→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51BF46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Arial" w:eastAsia="Arial" w:hAnsi="Arial" w:cs="Arial"/>
                <w:color w:val="000000" w:themeColor="text1"/>
              </w:rPr>
            </w:pP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</w:rPr>
              <w:t>Măsuri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Arial" w:eastAsia="Arial" w:hAnsi="Arial" w:cs="Arial"/>
                <w:b/>
                <w:bCs/>
                <w:color w:val="000000" w:themeColor="text1"/>
              </w:rPr>
              <w:t>→</w:t>
            </w: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239ACC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rezultat</w:t>
            </w:r>
            <w:proofErr w:type="spellEnd"/>
          </w:p>
        </w:tc>
      </w:tr>
      <w:tr w:rsidR="005F0075" w:rsidRPr="005F0075" w14:paraId="346A9F0A" w14:textId="77777777">
        <w:trPr>
          <w:trHeight w:hRule="exact" w:val="598"/>
        </w:trPr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295C041F" w14:textId="77777777" w:rsidR="008F3E83" w:rsidRPr="005F0075" w:rsidRDefault="000801B2">
            <w:pPr>
              <w:pStyle w:val="TableParagraph"/>
              <w:spacing w:line="275" w:lineRule="auto"/>
              <w:ind w:left="102" w:right="16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Obiectivul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dezvoltare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rurală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1</w:t>
            </w:r>
          </w:p>
        </w:tc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A16F187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P1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3CA0D5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1A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F2EE95" w14:textId="77777777" w:rsidR="008F3E83" w:rsidRPr="00E22642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/>
                <w:b/>
                <w:color w:val="000000" w:themeColor="text1"/>
                <w:spacing w:val="-1"/>
                <w:lang w:val="de-AT"/>
              </w:rPr>
              <w:t>M2.2</w:t>
            </w:r>
            <w:r w:rsidRPr="00E22642">
              <w:rPr>
                <w:rFonts w:ascii="Trebuchet MS"/>
                <w:b/>
                <w:color w:val="000000" w:themeColor="text1"/>
                <w:spacing w:val="-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Ferme</w:t>
            </w:r>
            <w:r w:rsidRPr="00E22642">
              <w:rPr>
                <w:rFonts w:ascii="Trebuchet MS"/>
                <w:color w:val="000000" w:themeColor="text1"/>
                <w:spacing w:val="-7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mici</w:t>
            </w:r>
          </w:p>
          <w:p w14:paraId="07B7B6DB" w14:textId="77777777" w:rsidR="008F3E83" w:rsidRPr="00E22642" w:rsidRDefault="000801B2">
            <w:pPr>
              <w:pStyle w:val="TableParagraph"/>
              <w:spacing w:before="38"/>
              <w:ind w:left="102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 w:hAnsi="Trebuchet MS"/>
                <w:color w:val="000000" w:themeColor="text1"/>
                <w:spacing w:val="-1"/>
                <w:lang w:val="de-AT"/>
              </w:rPr>
              <w:t>și</w:t>
            </w:r>
            <w:r w:rsidRPr="00E22642">
              <w:rPr>
                <w:rFonts w:ascii="Trebuchet MS" w:hAnsi="Trebuchet MS"/>
                <w:color w:val="000000" w:themeColor="text1"/>
                <w:spacing w:val="-10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color w:val="000000" w:themeColor="text1"/>
                <w:spacing w:val="-1"/>
                <w:lang w:val="de-AT"/>
              </w:rPr>
              <w:t>mijlocii</w:t>
            </w: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EE922D" w14:textId="44555878" w:rsidR="008F3E83" w:rsidRPr="005F0075" w:rsidRDefault="000801B2">
            <w:pPr>
              <w:pStyle w:val="TableParagraph"/>
              <w:spacing w:line="276" w:lineRule="auto"/>
              <w:ind w:left="102" w:right="64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totale</w:t>
            </w:r>
            <w:proofErr w:type="spellEnd"/>
            <w:r w:rsidR="0056144F">
              <w:rPr>
                <w:rFonts w:ascii="Trebuchet MS"/>
                <w:color w:val="000000" w:themeColor="text1"/>
                <w:spacing w:val="-1"/>
              </w:rPr>
              <w:t>: 195.000</w:t>
            </w:r>
          </w:p>
        </w:tc>
      </w:tr>
      <w:tr w:rsidR="005F0075" w:rsidRPr="005F0075" w14:paraId="0CCAC3F2" w14:textId="77777777" w:rsidTr="00E22642">
        <w:trPr>
          <w:trHeight w:hRule="exact" w:val="3865"/>
        </w:trPr>
        <w:tc>
          <w:tcPr>
            <w:tcW w:w="15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96422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118DF52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02BE1A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1B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39243" w14:textId="77777777" w:rsidR="008F3E83" w:rsidRPr="005F0075" w:rsidRDefault="000801B2">
            <w:pPr>
              <w:pStyle w:val="TableParagraph"/>
              <w:spacing w:line="276" w:lineRule="auto"/>
              <w:ind w:left="102" w:right="1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M1.1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Cooperarea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scopul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creării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forme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asociative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rețele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clustere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diversificarea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activităților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rurale</w:t>
            </w:r>
            <w:proofErr w:type="spellEnd"/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D940FC" w14:textId="77777777" w:rsidR="00042D38" w:rsidRDefault="000801B2">
            <w:pPr>
              <w:pStyle w:val="TableParagraph"/>
              <w:spacing w:line="276" w:lineRule="auto"/>
              <w:ind w:left="102" w:right="432"/>
              <w:rPr>
                <w:rFonts w:ascii="Trebuchet MS" w:hAnsi="Trebuchet MS"/>
                <w:color w:val="000000" w:themeColor="text1"/>
                <w:spacing w:val="29"/>
                <w:w w:val="99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operațiuni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cooperare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sprijinite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: 3</w:t>
            </w:r>
            <w:r w:rsidRPr="005F0075">
              <w:rPr>
                <w:rFonts w:ascii="Trebuchet MS" w:hAnsi="Trebuchet MS"/>
                <w:color w:val="000000" w:themeColor="text1"/>
                <w:spacing w:val="29"/>
                <w:w w:val="99"/>
              </w:rPr>
              <w:t xml:space="preserve"> </w:t>
            </w:r>
          </w:p>
          <w:p w14:paraId="1C902052" w14:textId="77777777" w:rsidR="00042D38" w:rsidRDefault="00042D38">
            <w:pPr>
              <w:pStyle w:val="TableParagraph"/>
              <w:spacing w:line="276" w:lineRule="auto"/>
              <w:ind w:left="102" w:right="432"/>
              <w:rPr>
                <w:rFonts w:ascii="Trebuchet MS" w:hAns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 care </w:t>
            </w: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beneficiaza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 de </w:t>
            </w: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sprijin</w:t>
            </w:r>
            <w:proofErr w:type="spellEnd"/>
            <w:r>
              <w:rPr>
                <w:rFonts w:ascii="Trebuchet MS" w:hAnsi="Trebuchet MS"/>
                <w:color w:val="000000" w:themeColor="text1"/>
              </w:rPr>
              <w:t>: 10</w:t>
            </w:r>
          </w:p>
          <w:p w14:paraId="2D4ECB44" w14:textId="4271A33D" w:rsidR="008F3E83" w:rsidRPr="005F0075" w:rsidRDefault="000801B2">
            <w:pPr>
              <w:pStyle w:val="TableParagraph"/>
              <w:spacing w:line="276" w:lineRule="auto"/>
              <w:ind w:left="102" w:right="43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: 216.138</w:t>
            </w:r>
          </w:p>
          <w:p w14:paraId="42D8A8A6" w14:textId="686A0D8A" w:rsidR="008F3E83" w:rsidRPr="005F0075" w:rsidRDefault="000801B2">
            <w:pPr>
              <w:pStyle w:val="TableParagraph"/>
              <w:spacing w:line="276" w:lineRule="auto"/>
              <w:ind w:left="102" w:right="4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F129D5">
              <w:rPr>
                <w:rFonts w:ascii="Trebuchet MS" w:hAnsi="Trebuchet MS"/>
                <w:color w:val="000000" w:themeColor="text1"/>
              </w:rPr>
              <w:t>: 3</w:t>
            </w:r>
          </w:p>
        </w:tc>
      </w:tr>
      <w:tr w:rsidR="005F0075" w:rsidRPr="005F0075" w14:paraId="0C891192" w14:textId="77777777" w:rsidTr="00E22642">
        <w:trPr>
          <w:trHeight w:hRule="exact" w:val="1628"/>
        </w:trPr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CBD40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913A4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767331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1C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2DE2C4" w14:textId="77777777" w:rsidR="008F3E83" w:rsidRPr="005F0075" w:rsidRDefault="000801B2">
            <w:pPr>
              <w:pStyle w:val="TableParagraph"/>
              <w:spacing w:line="275" w:lineRule="auto"/>
              <w:ind w:left="102" w:right="10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M1.2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Transfer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cunoștințe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formare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învățare</w:t>
            </w:r>
            <w:proofErr w:type="spellEnd"/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9EF36" w14:textId="77777777" w:rsidR="00F129D5" w:rsidRDefault="000801B2">
            <w:pPr>
              <w:pStyle w:val="TableParagraph"/>
              <w:spacing w:line="275" w:lineRule="auto"/>
              <w:ind w:left="102" w:right="120"/>
              <w:rPr>
                <w:rFonts w:ascii="Trebuchet MS" w:hAns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al</w:t>
            </w:r>
            <w:r w:rsidRPr="005F0075">
              <w:rPr>
                <w:rFonts w:ascii="Trebuchet MS" w:hAnsi="Trebuchet MS"/>
                <w:color w:val="000000" w:themeColor="text1"/>
                <w:spacing w:val="2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participanților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2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instruiti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</w:rPr>
              <w:t>: 30</w:t>
            </w:r>
          </w:p>
          <w:p w14:paraId="3F612303" w14:textId="0B6A3C1D" w:rsidR="008F3E83" w:rsidRPr="005F0075" w:rsidRDefault="000801B2">
            <w:pPr>
              <w:pStyle w:val="TableParagraph"/>
              <w:spacing w:line="275" w:lineRule="auto"/>
              <w:ind w:left="102" w:right="12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F129D5">
              <w:rPr>
                <w:rFonts w:ascii="Trebuchet MS" w:hAnsi="Trebuchet MS"/>
                <w:color w:val="000000" w:themeColor="text1"/>
              </w:rPr>
              <w:t>: 0</w:t>
            </w:r>
          </w:p>
        </w:tc>
      </w:tr>
    </w:tbl>
    <w:p w14:paraId="0173BB9A" w14:textId="77777777" w:rsidR="008F3E83" w:rsidRPr="005F0075" w:rsidRDefault="008F3E83">
      <w:pPr>
        <w:spacing w:line="275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20" w:bottom="280" w:left="1220" w:header="720" w:footer="720" w:gutter="0"/>
          <w:cols w:space="720"/>
        </w:sectPr>
      </w:pPr>
    </w:p>
    <w:p w14:paraId="4FF0A0D7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590"/>
        <w:gridCol w:w="1590"/>
        <w:gridCol w:w="1633"/>
        <w:gridCol w:w="1922"/>
        <w:gridCol w:w="2501"/>
      </w:tblGrid>
      <w:tr w:rsidR="005F0075" w:rsidRPr="005F0075" w14:paraId="51B78DA8" w14:textId="77777777">
        <w:trPr>
          <w:trHeight w:hRule="exact" w:val="598"/>
        </w:trPr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D57442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DE6E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46BD8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E1AFF2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continua</w:t>
            </w: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27B0D5" w14:textId="78440D51" w:rsidR="008F3E83" w:rsidRPr="005F0075" w:rsidRDefault="000801B2">
            <w:pPr>
              <w:pStyle w:val="TableParagraph"/>
              <w:spacing w:line="276" w:lineRule="auto"/>
              <w:ind w:left="102" w:right="644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totale</w:t>
            </w:r>
            <w:proofErr w:type="spellEnd"/>
            <w:r w:rsidR="00F129D5">
              <w:rPr>
                <w:rFonts w:ascii="Trebuchet MS"/>
                <w:color w:val="000000" w:themeColor="text1"/>
                <w:spacing w:val="-1"/>
              </w:rPr>
              <w:t>: 9.567</w:t>
            </w:r>
          </w:p>
        </w:tc>
      </w:tr>
      <w:tr w:rsidR="005F0075" w:rsidRPr="005F0075" w14:paraId="5C5BE742" w14:textId="77777777" w:rsidTr="00E22642">
        <w:trPr>
          <w:trHeight w:hRule="exact" w:val="2314"/>
        </w:trPr>
        <w:tc>
          <w:tcPr>
            <w:tcW w:w="15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9C23B4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B69C792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P2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1A1AA3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2A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7C9697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M2.1</w:t>
            </w:r>
          </w:p>
          <w:p w14:paraId="7EA9DB3F" w14:textId="77777777" w:rsidR="008F3E83" w:rsidRPr="005F0075" w:rsidRDefault="000801B2">
            <w:pPr>
              <w:pStyle w:val="TableParagraph"/>
              <w:spacing w:before="38" w:line="275" w:lineRule="auto"/>
              <w:ind w:left="102" w:right="47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Modernizarea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pomicole</w:t>
            </w:r>
            <w:proofErr w:type="spellEnd"/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4CE929" w14:textId="4A21D0FE" w:rsidR="008F3E83" w:rsidRPr="005F0075" w:rsidRDefault="000801B2">
            <w:pPr>
              <w:pStyle w:val="TableParagraph"/>
              <w:spacing w:line="276" w:lineRule="auto"/>
              <w:ind w:left="102" w:right="11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sprijiniți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: 7</w:t>
            </w:r>
          </w:p>
          <w:p w14:paraId="1A9B8BE0" w14:textId="77777777" w:rsidR="00F129D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F129D5">
              <w:rPr>
                <w:rFonts w:ascii="Trebuchet MS" w:hAnsi="Trebuchet MS"/>
                <w:color w:val="000000" w:themeColor="text1"/>
              </w:rPr>
              <w:t>: 2</w:t>
            </w:r>
          </w:p>
          <w:p w14:paraId="0299ABAE" w14:textId="285AC219" w:rsidR="008F3E83" w:rsidRPr="005F007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: 572.565,08</w:t>
            </w:r>
          </w:p>
        </w:tc>
      </w:tr>
      <w:tr w:rsidR="005F0075" w:rsidRPr="005F0075" w14:paraId="51540149" w14:textId="77777777" w:rsidTr="00E22642">
        <w:trPr>
          <w:trHeight w:hRule="exact" w:val="4813"/>
        </w:trPr>
        <w:tc>
          <w:tcPr>
            <w:tcW w:w="15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CC3BFE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A59AC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2F4498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2B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674A91" w14:textId="77777777" w:rsidR="008F3E83" w:rsidRPr="00E22642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/>
                <w:b/>
                <w:color w:val="000000" w:themeColor="text1"/>
                <w:spacing w:val="-1"/>
                <w:lang w:val="de-AT"/>
              </w:rPr>
              <w:t>M2.2</w:t>
            </w:r>
            <w:r w:rsidRPr="00E22642">
              <w:rPr>
                <w:rFonts w:ascii="Trebuchet MS"/>
                <w:b/>
                <w:color w:val="000000" w:themeColor="text1"/>
                <w:spacing w:val="-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Ferme</w:t>
            </w:r>
            <w:r w:rsidRPr="00E22642">
              <w:rPr>
                <w:rFonts w:ascii="Trebuchet MS"/>
                <w:color w:val="000000" w:themeColor="text1"/>
                <w:spacing w:val="-7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mici</w:t>
            </w:r>
          </w:p>
          <w:p w14:paraId="6D7904CB" w14:textId="77777777" w:rsidR="00042D38" w:rsidRDefault="000801B2">
            <w:pPr>
              <w:pStyle w:val="TableParagraph"/>
              <w:spacing w:before="38" w:line="276" w:lineRule="auto"/>
              <w:ind w:left="102" w:right="660"/>
              <w:rPr>
                <w:rFonts w:ascii="Trebuchet MS" w:hAnsi="Trebuchet MS"/>
                <w:color w:val="000000" w:themeColor="text1"/>
                <w:spacing w:val="23"/>
                <w:w w:val="99"/>
                <w:lang w:val="de-AT"/>
              </w:rPr>
            </w:pPr>
            <w:r w:rsidRPr="00E22642">
              <w:rPr>
                <w:rFonts w:ascii="Trebuchet MS" w:hAnsi="Trebuchet MS"/>
                <w:color w:val="000000" w:themeColor="text1"/>
                <w:spacing w:val="-1"/>
                <w:lang w:val="de-AT"/>
              </w:rPr>
              <w:t>și</w:t>
            </w:r>
            <w:r w:rsidRPr="00E22642">
              <w:rPr>
                <w:rFonts w:ascii="Trebuchet MS" w:hAnsi="Trebuchet MS"/>
                <w:color w:val="000000" w:themeColor="text1"/>
                <w:spacing w:val="-10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color w:val="000000" w:themeColor="text1"/>
                <w:spacing w:val="-1"/>
                <w:lang w:val="de-AT"/>
              </w:rPr>
              <w:t>mijlocii</w:t>
            </w:r>
            <w:r w:rsidRPr="00E22642">
              <w:rPr>
                <w:rFonts w:ascii="Trebuchet MS" w:hAnsi="Trebuchet MS"/>
                <w:color w:val="000000" w:themeColor="text1"/>
                <w:spacing w:val="23"/>
                <w:w w:val="99"/>
                <w:lang w:val="de-AT"/>
              </w:rPr>
              <w:t xml:space="preserve"> </w:t>
            </w:r>
          </w:p>
          <w:p w14:paraId="2F2B3491" w14:textId="77777777" w:rsidR="00042D38" w:rsidRDefault="00042D38">
            <w:pPr>
              <w:pStyle w:val="TableParagraph"/>
              <w:spacing w:before="38" w:line="276" w:lineRule="auto"/>
              <w:ind w:left="102" w:right="660"/>
              <w:rPr>
                <w:rFonts w:ascii="Trebuchet MS" w:hAnsi="Trebuchet MS"/>
                <w:color w:val="000000" w:themeColor="text1"/>
                <w:spacing w:val="23"/>
                <w:w w:val="99"/>
                <w:lang w:val="de-AT"/>
              </w:rPr>
            </w:pPr>
          </w:p>
          <w:p w14:paraId="50EA294A" w14:textId="77777777" w:rsidR="00042D38" w:rsidRDefault="00042D38">
            <w:pPr>
              <w:pStyle w:val="TableParagraph"/>
              <w:spacing w:before="38" w:line="276" w:lineRule="auto"/>
              <w:ind w:left="102" w:right="660"/>
              <w:rPr>
                <w:rFonts w:ascii="Trebuchet MS" w:hAnsi="Trebuchet MS"/>
                <w:color w:val="000000" w:themeColor="text1"/>
                <w:spacing w:val="23"/>
                <w:w w:val="99"/>
                <w:lang w:val="de-AT"/>
              </w:rPr>
            </w:pPr>
          </w:p>
          <w:p w14:paraId="03516113" w14:textId="77777777" w:rsidR="00042D38" w:rsidRDefault="00042D38">
            <w:pPr>
              <w:pStyle w:val="TableParagraph"/>
              <w:spacing w:before="38" w:line="276" w:lineRule="auto"/>
              <w:ind w:left="102" w:right="660"/>
              <w:rPr>
                <w:rFonts w:ascii="Trebuchet MS" w:hAnsi="Trebuchet MS"/>
                <w:color w:val="000000" w:themeColor="text1"/>
                <w:spacing w:val="23"/>
                <w:w w:val="99"/>
                <w:lang w:val="de-AT"/>
              </w:rPr>
            </w:pPr>
          </w:p>
          <w:p w14:paraId="732595F0" w14:textId="77777777" w:rsidR="00042D38" w:rsidRDefault="00042D38">
            <w:pPr>
              <w:pStyle w:val="TableParagraph"/>
              <w:spacing w:before="38" w:line="276" w:lineRule="auto"/>
              <w:ind w:left="102" w:right="660"/>
              <w:rPr>
                <w:rFonts w:ascii="Trebuchet MS" w:hAnsi="Trebuchet MS"/>
                <w:b/>
                <w:color w:val="000000" w:themeColor="text1"/>
                <w:spacing w:val="-1"/>
                <w:lang w:val="de-AT"/>
              </w:rPr>
            </w:pPr>
          </w:p>
          <w:p w14:paraId="10E7BF1D" w14:textId="77777777" w:rsidR="00042D38" w:rsidRDefault="00042D38">
            <w:pPr>
              <w:pStyle w:val="TableParagraph"/>
              <w:spacing w:before="38" w:line="276" w:lineRule="auto"/>
              <w:ind w:left="102" w:right="660"/>
              <w:rPr>
                <w:rFonts w:ascii="Trebuchet MS" w:hAnsi="Trebuchet MS"/>
                <w:b/>
                <w:color w:val="000000" w:themeColor="text1"/>
                <w:spacing w:val="-1"/>
                <w:lang w:val="de-AT"/>
              </w:rPr>
            </w:pPr>
          </w:p>
          <w:p w14:paraId="0DA4843B" w14:textId="03F609EF" w:rsidR="008F3E83" w:rsidRPr="00E22642" w:rsidRDefault="000801B2">
            <w:pPr>
              <w:pStyle w:val="TableParagraph"/>
              <w:spacing w:before="38" w:line="276" w:lineRule="auto"/>
              <w:ind w:left="102" w:right="660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 w:hAnsi="Trebuchet MS"/>
                <w:b/>
                <w:color w:val="000000" w:themeColor="text1"/>
                <w:spacing w:val="-1"/>
                <w:lang w:val="de-AT"/>
              </w:rPr>
              <w:t>M2.3</w:t>
            </w:r>
            <w:r w:rsidRPr="00E22642">
              <w:rPr>
                <w:rFonts w:ascii="Trebuchet MS" w:hAnsi="Trebuchet MS"/>
                <w:b/>
                <w:color w:val="000000" w:themeColor="text1"/>
                <w:spacing w:val="-12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color w:val="000000" w:themeColor="text1"/>
                <w:lang w:val="de-AT"/>
              </w:rPr>
              <w:t>Tineri</w:t>
            </w:r>
            <w:r w:rsidRPr="00E22642">
              <w:rPr>
                <w:rFonts w:ascii="Trebuchet MS" w:hAnsi="Trebuchet MS"/>
                <w:color w:val="000000" w:themeColor="text1"/>
                <w:spacing w:val="22"/>
                <w:w w:val="99"/>
                <w:lang w:val="de-AT"/>
              </w:rPr>
              <w:t xml:space="preserve"> </w:t>
            </w:r>
            <w:r w:rsidRPr="00E22642">
              <w:rPr>
                <w:rFonts w:ascii="Trebuchet MS" w:hAnsi="Trebuchet MS"/>
                <w:color w:val="000000" w:themeColor="text1"/>
                <w:lang w:val="de-AT"/>
              </w:rPr>
              <w:t>fermieri</w:t>
            </w: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DF11E2" w14:textId="037514A7" w:rsidR="00042D38" w:rsidRPr="005F0075" w:rsidRDefault="00042D38" w:rsidP="00042D38">
            <w:pPr>
              <w:pStyle w:val="TableParagraph"/>
              <w:spacing w:line="276" w:lineRule="auto"/>
              <w:ind w:left="102" w:right="11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sprijiniți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>: 10</w:t>
            </w:r>
          </w:p>
          <w:p w14:paraId="40BDC43C" w14:textId="0590E008" w:rsidR="00042D38" w:rsidRDefault="00042D38" w:rsidP="00042D38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w w:val="99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>
              <w:rPr>
                <w:rFonts w:ascii="Trebuchet MS" w:hAnsi="Trebuchet MS"/>
                <w:color w:val="000000" w:themeColor="text1"/>
              </w:rPr>
              <w:t>: 10</w:t>
            </w:r>
          </w:p>
          <w:p w14:paraId="256E7083" w14:textId="75EEC20F" w:rsidR="00042D38" w:rsidRDefault="00042D38" w:rsidP="00042D38">
            <w:pPr>
              <w:pStyle w:val="TableParagraph"/>
              <w:spacing w:line="276" w:lineRule="auto"/>
              <w:ind w:left="102" w:right="114"/>
              <w:rPr>
                <w:rFonts w:ascii="Trebuchet MS" w:hAnsi="Trebuchet MS"/>
                <w:color w:val="000000" w:themeColor="text1"/>
                <w:spacing w:val="-1"/>
              </w:rPr>
            </w:pPr>
            <w:r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>: 195.000</w:t>
            </w:r>
          </w:p>
          <w:p w14:paraId="7B717FF4" w14:textId="24C85204" w:rsidR="008F3E83" w:rsidRPr="005F0075" w:rsidRDefault="000801B2">
            <w:pPr>
              <w:pStyle w:val="TableParagraph"/>
              <w:spacing w:line="276" w:lineRule="auto"/>
              <w:ind w:left="102" w:right="11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sprijiniți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 xml:space="preserve">: </w:t>
            </w:r>
            <w:r w:rsidR="00042D38">
              <w:rPr>
                <w:rFonts w:ascii="Trebuchet MS" w:hAnsi="Trebuchet MS"/>
                <w:color w:val="000000" w:themeColor="text1"/>
                <w:spacing w:val="-1"/>
              </w:rPr>
              <w:t>1</w:t>
            </w:r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4</w:t>
            </w:r>
          </w:p>
          <w:p w14:paraId="62067870" w14:textId="259B723C" w:rsidR="00F129D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w w:val="99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F129D5">
              <w:rPr>
                <w:rFonts w:ascii="Trebuchet MS" w:hAnsi="Trebuchet MS"/>
                <w:color w:val="000000" w:themeColor="text1"/>
              </w:rPr>
              <w:t>: 9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</w:p>
          <w:p w14:paraId="4C46C081" w14:textId="78315F12" w:rsidR="008F3E83" w:rsidRPr="005F0075" w:rsidRDefault="00F129D5">
            <w:pPr>
              <w:pStyle w:val="TableParagraph"/>
              <w:spacing w:line="275" w:lineRule="auto"/>
              <w:ind w:left="102" w:right="497"/>
              <w:rPr>
                <w:rFonts w:ascii="Trebuchet MS" w:eastAsia="Trebuchet MS" w:hAnsi="Trebuchet MS" w:cs="Trebuchet MS"/>
                <w:color w:val="000000" w:themeColor="text1"/>
              </w:rPr>
            </w:pPr>
            <w:r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="000801B2"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="000801B2"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="000801B2"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="000801B2"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="000801B2"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: </w:t>
            </w:r>
            <w:r w:rsidR="00042D38">
              <w:rPr>
                <w:rFonts w:ascii="Trebuchet MS" w:hAnsi="Trebuchet MS"/>
                <w:color w:val="000000" w:themeColor="text1"/>
                <w:spacing w:val="-1"/>
              </w:rPr>
              <w:t>670</w:t>
            </w:r>
            <w:r>
              <w:rPr>
                <w:rFonts w:ascii="Trebuchet MS" w:hAnsi="Trebuchet MS"/>
                <w:color w:val="000000" w:themeColor="text1"/>
                <w:spacing w:val="-1"/>
              </w:rPr>
              <w:t>.000</w:t>
            </w:r>
          </w:p>
        </w:tc>
      </w:tr>
      <w:tr w:rsidR="005F0075" w:rsidRPr="005F0075" w14:paraId="51ABD31A" w14:textId="77777777" w:rsidTr="00E22642">
        <w:trPr>
          <w:trHeight w:hRule="exact" w:val="4692"/>
        </w:trPr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C220F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787117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P3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973766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3A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353F29" w14:textId="77777777" w:rsidR="008F3E83" w:rsidRPr="005F0075" w:rsidRDefault="000801B2">
            <w:pPr>
              <w:pStyle w:val="TableParagraph"/>
              <w:spacing w:line="276" w:lineRule="auto"/>
              <w:ind w:left="102" w:right="18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M3</w:t>
            </w:r>
            <w:r w:rsidRPr="005F0075">
              <w:rPr>
                <w:rFonts w:ascii="Trebuchet MS"/>
                <w:b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Sprijin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integrarea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promovarea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schemelor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calitate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produsele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locale</w:t>
            </w: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C4F271" w14:textId="23D24894" w:rsidR="008F3E83" w:rsidRPr="005F0075" w:rsidRDefault="000801B2">
            <w:pPr>
              <w:pStyle w:val="TableParagraph"/>
              <w:spacing w:line="276" w:lineRule="auto"/>
              <w:ind w:left="102" w:right="11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primesc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sprijin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participarea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sistemele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calitate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piețele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locale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circuitele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aprovizionare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scurte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precum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grupuri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organizații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22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producători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: 2</w:t>
            </w:r>
          </w:p>
          <w:p w14:paraId="217CB576" w14:textId="77777777" w:rsidR="00F129D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w w:val="99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F129D5">
              <w:rPr>
                <w:rFonts w:ascii="Trebuchet MS" w:hAnsi="Trebuchet MS"/>
                <w:color w:val="000000" w:themeColor="text1"/>
              </w:rPr>
              <w:t>: 0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</w:p>
          <w:p w14:paraId="7E95BE20" w14:textId="26298269" w:rsidR="008F3E83" w:rsidRPr="005F007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>: 6.000</w:t>
            </w:r>
          </w:p>
        </w:tc>
      </w:tr>
      <w:tr w:rsidR="005F0075" w:rsidRPr="005F0075" w14:paraId="5F9B8893" w14:textId="77777777">
        <w:trPr>
          <w:trHeight w:hRule="exact" w:val="304"/>
        </w:trPr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7CE617D" w14:textId="77777777" w:rsidR="008F3E83" w:rsidRPr="005F0075" w:rsidRDefault="000801B2">
            <w:pPr>
              <w:pStyle w:val="TableParagraph"/>
              <w:spacing w:line="275" w:lineRule="auto"/>
              <w:ind w:left="98" w:right="1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Obiectivul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dezvoltare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rurală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2</w:t>
            </w:r>
          </w:p>
        </w:tc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7ED878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P4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434830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4A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35360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6757A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A995EBF" w14:textId="77777777">
        <w:trPr>
          <w:trHeight w:hRule="exact" w:val="305"/>
        </w:trPr>
        <w:tc>
          <w:tcPr>
            <w:tcW w:w="15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CD34B7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103DD52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P5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4E3D47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5A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917FE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E454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7F28947" w14:textId="77777777">
        <w:trPr>
          <w:trHeight w:hRule="exact" w:val="304"/>
        </w:trPr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D4921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F63C6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77009F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5B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5FB42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8DD35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29C75B9" w14:textId="77777777" w:rsidTr="00E22642">
        <w:trPr>
          <w:trHeight w:hRule="exact" w:val="3269"/>
        </w:trPr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894841" w14:textId="77777777" w:rsidR="008F3E83" w:rsidRPr="005F0075" w:rsidRDefault="000801B2">
            <w:pPr>
              <w:pStyle w:val="TableParagraph"/>
              <w:spacing w:line="276" w:lineRule="auto"/>
              <w:ind w:left="102" w:right="16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lastRenderedPageBreak/>
              <w:t>Obiectivul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dezvoltare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rurală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3</w:t>
            </w:r>
          </w:p>
        </w:tc>
        <w:tc>
          <w:tcPr>
            <w:tcW w:w="1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A5A8D3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P6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4A7DDE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6A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CB97F8" w14:textId="77777777" w:rsidR="008F3E83" w:rsidRPr="005F0075" w:rsidRDefault="000801B2">
            <w:pPr>
              <w:pStyle w:val="TableParagraph"/>
              <w:spacing w:line="276" w:lineRule="auto"/>
              <w:ind w:left="102" w:right="20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M6.1</w:t>
            </w:r>
            <w:r w:rsidRPr="005F0075">
              <w:rPr>
                <w:rFonts w:ascii="Trebuchet MS"/>
                <w:b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Infiintarea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neagricole</w:t>
            </w:r>
            <w:proofErr w:type="spellEnd"/>
          </w:p>
          <w:p w14:paraId="0983D581" w14:textId="77777777" w:rsidR="00042D38" w:rsidRDefault="00042D38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6C4BBBD2" w14:textId="77777777" w:rsidR="00042D38" w:rsidRDefault="00042D38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08DB871D" w14:textId="77777777" w:rsidR="00042D38" w:rsidRDefault="00042D38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7E91FBA0" w14:textId="30716279" w:rsidR="008F3E83" w:rsidRPr="005F0075" w:rsidRDefault="000801B2">
            <w:pPr>
              <w:pStyle w:val="TableParagraph"/>
              <w:spacing w:line="276" w:lineRule="auto"/>
              <w:ind w:left="102" w:right="12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M6.2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Investiții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activitati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modernizare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a</w:t>
            </w:r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întreprinderilor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turism</w:t>
            </w:r>
            <w:proofErr w:type="spellEnd"/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BEAA0E" w14:textId="0FCBB795" w:rsidR="00042D38" w:rsidRDefault="00042D38" w:rsidP="00042D38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w w:val="99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>
              <w:rPr>
                <w:rFonts w:ascii="Trebuchet MS" w:hAnsi="Trebuchet MS"/>
                <w:color w:val="000000" w:themeColor="text1"/>
              </w:rPr>
              <w:t>: 5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</w:p>
          <w:p w14:paraId="6A212CC0" w14:textId="0A780E63" w:rsidR="00042D38" w:rsidRDefault="00042D38" w:rsidP="00042D38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spacing w:val="-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>: 610.000</w:t>
            </w:r>
          </w:p>
          <w:p w14:paraId="1A134AE6" w14:textId="77777777" w:rsidR="00042D38" w:rsidRDefault="00042D38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spacing w:val="-1"/>
              </w:rPr>
            </w:pPr>
          </w:p>
          <w:p w14:paraId="6960DCF4" w14:textId="75D20B3A" w:rsidR="00F129D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hAnsi="Trebuchet MS"/>
                <w:color w:val="000000" w:themeColor="text1"/>
                <w:w w:val="99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F129D5">
              <w:rPr>
                <w:rFonts w:ascii="Trebuchet MS" w:hAnsi="Trebuchet MS"/>
                <w:color w:val="000000" w:themeColor="text1"/>
              </w:rPr>
              <w:t xml:space="preserve">: </w:t>
            </w:r>
            <w:r w:rsidR="00042D38">
              <w:rPr>
                <w:rFonts w:ascii="Trebuchet MS" w:hAnsi="Trebuchet MS"/>
                <w:color w:val="000000" w:themeColor="text1"/>
              </w:rPr>
              <w:t>3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</w:p>
          <w:p w14:paraId="416F36F7" w14:textId="03A6C020" w:rsidR="008F3E83" w:rsidRPr="005F0075" w:rsidRDefault="000801B2">
            <w:pPr>
              <w:pStyle w:val="TableParagraph"/>
              <w:spacing w:line="275" w:lineRule="auto"/>
              <w:ind w:left="102" w:right="4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totale</w:t>
            </w:r>
            <w:proofErr w:type="spellEnd"/>
            <w:r w:rsidR="00F129D5">
              <w:rPr>
                <w:rFonts w:ascii="Trebuchet MS" w:hAnsi="Trebuchet MS"/>
                <w:color w:val="000000" w:themeColor="text1"/>
                <w:spacing w:val="-1"/>
              </w:rPr>
              <w:t xml:space="preserve">: </w:t>
            </w:r>
            <w:r w:rsidR="00042D38">
              <w:rPr>
                <w:rFonts w:ascii="Trebuchet MS" w:hAnsi="Trebuchet MS"/>
                <w:color w:val="000000" w:themeColor="text1"/>
                <w:spacing w:val="-1"/>
              </w:rPr>
              <w:t>42.429,70</w:t>
            </w:r>
          </w:p>
        </w:tc>
      </w:tr>
    </w:tbl>
    <w:p w14:paraId="3C661909" w14:textId="47DD79E6" w:rsidR="008F3E83" w:rsidRPr="005F0075" w:rsidRDefault="008F3E83" w:rsidP="000161EF">
      <w:pPr>
        <w:tabs>
          <w:tab w:val="left" w:pos="3570"/>
        </w:tabs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590"/>
        <w:gridCol w:w="1590"/>
        <w:gridCol w:w="1633"/>
        <w:gridCol w:w="1922"/>
        <w:gridCol w:w="2501"/>
      </w:tblGrid>
      <w:tr w:rsidR="0034195C" w:rsidRPr="005F0075" w14:paraId="6825BF1C" w14:textId="77777777" w:rsidTr="0034195C">
        <w:trPr>
          <w:trHeight w:hRule="exact" w:val="8858"/>
        </w:trPr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3DB45A3" w14:textId="77777777" w:rsidR="0034195C" w:rsidRPr="005F0075" w:rsidRDefault="0034195C" w:rsidP="0034195C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E0B501C" w14:textId="77777777" w:rsidR="0034195C" w:rsidRPr="005F0075" w:rsidRDefault="0034195C" w:rsidP="0034195C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0D3078" w14:textId="77777777" w:rsidR="0034195C" w:rsidRPr="005F0075" w:rsidRDefault="0034195C" w:rsidP="0034195C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6B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092D74" w14:textId="77777777" w:rsidR="0034195C" w:rsidRPr="005F0075" w:rsidRDefault="0034195C" w:rsidP="0034195C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M6.3</w:t>
            </w:r>
          </w:p>
          <w:p w14:paraId="0721AE62" w14:textId="77777777" w:rsidR="0034195C" w:rsidRPr="005F0075" w:rsidRDefault="0034195C" w:rsidP="0034195C">
            <w:pPr>
              <w:pStyle w:val="TableParagraph"/>
              <w:spacing w:before="38" w:line="276" w:lineRule="auto"/>
              <w:ind w:left="102" w:right="63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Dezvoltarea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satelor</w:t>
            </w:r>
            <w:proofErr w:type="spellEnd"/>
          </w:p>
          <w:p w14:paraId="2B42A3DF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1B987B97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3B895C0A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41BED1C9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4AA49B7B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630E2800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6E1148F5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color w:val="000000" w:themeColor="text1"/>
                <w:spacing w:val="26"/>
                <w:w w:val="99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M6.4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Investiții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infrastructura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socială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educație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a</w:t>
            </w:r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grupurilor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5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marginalizate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</w:p>
          <w:p w14:paraId="40F6DDCC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1176C438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374445A8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617C4E0E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2D03B7E1" w14:textId="77777777" w:rsidR="0034195C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hAnsi="Trebuchet MS"/>
                <w:b/>
                <w:color w:val="000000" w:themeColor="text1"/>
                <w:spacing w:val="-1"/>
              </w:rPr>
            </w:pPr>
          </w:p>
          <w:p w14:paraId="322BA72A" w14:textId="78CB5EE0" w:rsidR="0034195C" w:rsidRPr="005F0075" w:rsidRDefault="0034195C" w:rsidP="0034195C">
            <w:pPr>
              <w:pStyle w:val="TableParagraph"/>
              <w:spacing w:line="276" w:lineRule="auto"/>
              <w:ind w:left="102" w:right="12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M6.5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Acțiuni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8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integrare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a</w:t>
            </w:r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minorităților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etnice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inclusiv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minoritatea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romă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)</w:t>
            </w: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B71A88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 w:hAnsi="Trebuchet MS"/>
                <w:color w:val="000000" w:themeColor="text1"/>
                <w:spacing w:val="-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Populatie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neta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care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beneficiaza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/infrastructure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imbunatatite</w:t>
            </w:r>
            <w:proofErr w:type="spellEnd"/>
            <w:r>
              <w:rPr>
                <w:rFonts w:ascii="Trebuchet MS"/>
                <w:color w:val="000000" w:themeColor="text1"/>
              </w:rPr>
              <w:t>: 79.616</w:t>
            </w:r>
          </w:p>
          <w:p w14:paraId="37818349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 w:hAns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>
              <w:rPr>
                <w:rFonts w:ascii="Trebuchet MS" w:hAnsi="Trebuchet MS"/>
                <w:color w:val="000000" w:themeColor="text1"/>
              </w:rPr>
              <w:t>: 0</w:t>
            </w:r>
          </w:p>
          <w:p w14:paraId="7E9663FA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Populatie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neta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care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beneficiaza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/infrastructure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imbunatatite</w:t>
            </w:r>
            <w:proofErr w:type="spellEnd"/>
            <w:r>
              <w:rPr>
                <w:rFonts w:ascii="Trebuchet MS"/>
                <w:color w:val="000000" w:themeColor="text1"/>
              </w:rPr>
              <w:t xml:space="preserve">: 25 din total </w:t>
            </w:r>
            <w:proofErr w:type="spellStart"/>
            <w:r>
              <w:rPr>
                <w:rFonts w:ascii="Trebuchet MS"/>
                <w:color w:val="000000" w:themeColor="text1"/>
              </w:rPr>
              <w:t>locuitori</w:t>
            </w:r>
            <w:proofErr w:type="spellEnd"/>
            <w:r>
              <w:rPr>
                <w:rFonts w:ascii="Trebuchet MS"/>
                <w:color w:val="000000" w:themeColor="text1"/>
              </w:rPr>
              <w:t xml:space="preserve"> GAL </w:t>
            </w:r>
          </w:p>
          <w:p w14:paraId="6A867391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 w:hAns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>
              <w:rPr>
                <w:rFonts w:ascii="Trebuchet MS" w:hAnsi="Trebuchet MS"/>
                <w:color w:val="000000" w:themeColor="text1"/>
              </w:rPr>
              <w:t>: 0</w:t>
            </w:r>
          </w:p>
          <w:p w14:paraId="430C645B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 w:hAnsi="Trebuchet MS"/>
                <w:color w:val="000000" w:themeColor="text1"/>
                <w:w w:val="99"/>
              </w:rPr>
            </w:pPr>
          </w:p>
          <w:p w14:paraId="4D72D95D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Populatie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neta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care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beneficiaza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/infrastructure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imbunatatite</w:t>
            </w:r>
            <w:proofErr w:type="spellEnd"/>
            <w:r>
              <w:rPr>
                <w:rFonts w:ascii="Trebuchet MS"/>
                <w:color w:val="000000" w:themeColor="text1"/>
              </w:rPr>
              <w:t xml:space="preserve">: 4078 din total </w:t>
            </w:r>
            <w:proofErr w:type="spellStart"/>
            <w:r>
              <w:rPr>
                <w:rFonts w:ascii="Trebuchet MS"/>
                <w:color w:val="000000" w:themeColor="text1"/>
              </w:rPr>
              <w:t>locuitori</w:t>
            </w:r>
            <w:proofErr w:type="spellEnd"/>
            <w:r>
              <w:rPr>
                <w:rFonts w:ascii="Trebuchet MS"/>
                <w:color w:val="000000" w:themeColor="text1"/>
              </w:rPr>
              <w:t xml:space="preserve"> GAL</w:t>
            </w:r>
          </w:p>
          <w:p w14:paraId="4A09AA9D" w14:textId="77777777" w:rsidR="0034195C" w:rsidRDefault="0034195C" w:rsidP="0034195C">
            <w:pPr>
              <w:pStyle w:val="TableParagraph"/>
              <w:spacing w:line="276" w:lineRule="auto"/>
              <w:ind w:left="102" w:right="497"/>
              <w:rPr>
                <w:rFonts w:ascii="Trebuchet MS" w:hAnsi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>
              <w:rPr>
                <w:rFonts w:ascii="Trebuchet MS" w:hAnsi="Trebuchet MS"/>
                <w:color w:val="000000" w:themeColor="text1"/>
              </w:rPr>
              <w:t>: 0</w:t>
            </w:r>
          </w:p>
          <w:p w14:paraId="7FB54505" w14:textId="5D764161" w:rsidR="0034195C" w:rsidRPr="005F0075" w:rsidRDefault="0034195C" w:rsidP="0034195C">
            <w:pPr>
              <w:pStyle w:val="TableParagraph"/>
              <w:spacing w:line="275" w:lineRule="auto"/>
              <w:ind w:left="102" w:right="204"/>
              <w:rPr>
                <w:rFonts w:ascii="Trebuchet MS" w:eastAsia="Trebuchet MS" w:hAnsi="Trebuchet MS" w:cs="Trebuchet MS"/>
                <w:color w:val="000000" w:themeColor="text1"/>
              </w:rPr>
            </w:pPr>
          </w:p>
        </w:tc>
      </w:tr>
      <w:tr w:rsidR="0034195C" w:rsidRPr="005F0075" w14:paraId="3C921CD2" w14:textId="77777777">
        <w:trPr>
          <w:trHeight w:hRule="exact" w:val="305"/>
        </w:trPr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217D67" w14:textId="77777777" w:rsidR="0034195C" w:rsidRPr="005F0075" w:rsidRDefault="0034195C" w:rsidP="0034195C">
            <w:pPr>
              <w:rPr>
                <w:color w:val="000000" w:themeColor="text1"/>
              </w:rPr>
            </w:pPr>
          </w:p>
        </w:tc>
        <w:tc>
          <w:tcPr>
            <w:tcW w:w="15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D47EEF" w14:textId="77777777" w:rsidR="0034195C" w:rsidRPr="005F0075" w:rsidRDefault="0034195C" w:rsidP="0034195C">
            <w:pPr>
              <w:rPr>
                <w:color w:val="000000" w:themeColor="text1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6583C" w14:textId="77777777" w:rsidR="0034195C" w:rsidRPr="005F0075" w:rsidRDefault="0034195C" w:rsidP="0034195C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6C</w:t>
            </w:r>
          </w:p>
        </w:tc>
        <w:tc>
          <w:tcPr>
            <w:tcW w:w="1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43E597" w14:textId="77777777" w:rsidR="0034195C" w:rsidRPr="005F0075" w:rsidRDefault="0034195C" w:rsidP="0034195C">
            <w:pPr>
              <w:rPr>
                <w:color w:val="000000" w:themeColor="text1"/>
              </w:rPr>
            </w:pPr>
          </w:p>
        </w:tc>
        <w:tc>
          <w:tcPr>
            <w:tcW w:w="25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CBABFE" w14:textId="77777777" w:rsidR="0034195C" w:rsidRPr="005F0075" w:rsidRDefault="0034195C" w:rsidP="0034195C">
            <w:pPr>
              <w:rPr>
                <w:color w:val="000000" w:themeColor="text1"/>
              </w:rPr>
            </w:pPr>
          </w:p>
        </w:tc>
      </w:tr>
    </w:tbl>
    <w:p w14:paraId="4C686D32" w14:textId="77777777" w:rsidR="008F3E83" w:rsidRPr="005F0075" w:rsidRDefault="000801B2">
      <w:pPr>
        <w:spacing w:line="254" w:lineRule="exact"/>
        <w:ind w:left="22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Tabelul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2:</w:t>
      </w:r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Indicatori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monitorizare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specifici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domeniilor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</w:p>
    <w:p w14:paraId="5D31E6E3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1" w:type="dxa"/>
        <w:tblLayout w:type="fixed"/>
        <w:tblLook w:val="01E0" w:firstRow="1" w:lastRow="1" w:firstColumn="1" w:lastColumn="1" w:noHBand="0" w:noVBand="0"/>
      </w:tblPr>
      <w:tblGrid>
        <w:gridCol w:w="1946"/>
        <w:gridCol w:w="5527"/>
        <w:gridCol w:w="1709"/>
      </w:tblGrid>
      <w:tr w:rsidR="005F0075" w:rsidRPr="005F0075" w14:paraId="07DFE4B4" w14:textId="77777777">
        <w:trPr>
          <w:trHeight w:hRule="exact" w:val="598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73767E" w14:textId="77777777" w:rsidR="008F3E83" w:rsidRPr="005F0075" w:rsidRDefault="000801B2">
            <w:pPr>
              <w:pStyle w:val="TableParagraph"/>
              <w:spacing w:line="276" w:lineRule="auto"/>
              <w:ind w:left="388" w:right="384" w:hanging="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intervenție</w:t>
            </w:r>
            <w:proofErr w:type="spellEnd"/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95AC6C" w14:textId="77777777" w:rsidR="008F3E83" w:rsidRPr="005F0075" w:rsidRDefault="000801B2">
            <w:pPr>
              <w:pStyle w:val="TableParagraph"/>
              <w:spacing w:line="254" w:lineRule="exact"/>
              <w:ind w:left="143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046D40" w14:textId="77777777" w:rsidR="008F3E83" w:rsidRPr="005F0075" w:rsidRDefault="000801B2">
            <w:pPr>
              <w:pStyle w:val="TableParagraph"/>
              <w:spacing w:line="254" w:lineRule="exact"/>
              <w:ind w:left="45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3D27FF6C" w14:textId="77777777" w:rsidTr="00E22642">
        <w:trPr>
          <w:trHeight w:hRule="exact" w:val="68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558690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1A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180C7D" w14:textId="77777777" w:rsidR="008F3E83" w:rsidRPr="005F0075" w:rsidRDefault="000801B2">
            <w:pPr>
              <w:pStyle w:val="TableParagraph"/>
              <w:spacing w:line="254" w:lineRule="exact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Cheltuielile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totale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A410DE" w14:textId="21EF4EED" w:rsidR="008F3E83" w:rsidRPr="005F0075" w:rsidRDefault="0034195C">
            <w:pPr>
              <w:pStyle w:val="TableParagraph"/>
              <w:spacing w:line="254" w:lineRule="exact"/>
              <w:ind w:left="107"/>
              <w:rPr>
                <w:rFonts w:ascii="Trebuchet MS" w:eastAsia="Trebuchet MS" w:hAnsi="Trebuchet MS" w:cs="Trebuchet MS"/>
                <w:color w:val="000000" w:themeColor="text1"/>
              </w:rPr>
            </w:pPr>
            <w:r>
              <w:rPr>
                <w:rFonts w:ascii="Trebuchet MS"/>
                <w:color w:val="000000" w:themeColor="text1"/>
              </w:rPr>
              <w:t>3.301.757,57</w:t>
            </w:r>
            <w:r w:rsidR="000801B2"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r w:rsidR="000801B2" w:rsidRPr="005F0075">
              <w:rPr>
                <w:rFonts w:ascii="Trebuchet MS"/>
                <w:color w:val="000000" w:themeColor="text1"/>
              </w:rPr>
              <w:t>Euro</w:t>
            </w:r>
          </w:p>
        </w:tc>
      </w:tr>
      <w:tr w:rsidR="005F0075" w:rsidRPr="005F0075" w14:paraId="424CBF58" w14:textId="77777777">
        <w:trPr>
          <w:trHeight w:hRule="exact" w:val="890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7EA5E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1B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B0712F" w14:textId="77777777" w:rsidR="008F3E83" w:rsidRPr="005F0075" w:rsidRDefault="000801B2">
            <w:pPr>
              <w:pStyle w:val="TableParagraph"/>
              <w:spacing w:line="276" w:lineRule="auto"/>
              <w:ind w:left="-1" w:right="179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operațiuni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cooperare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sprijinite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5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cadrul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măsurii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cooperare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[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articolul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35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din</w:t>
            </w:r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Regulamentul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(UE)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nr.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1305/2013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F2C3C1" w14:textId="77777777" w:rsidR="008F3E83" w:rsidRPr="005F0075" w:rsidRDefault="000801B2">
            <w:pPr>
              <w:pStyle w:val="TableParagraph"/>
              <w:spacing w:line="254" w:lineRule="exact"/>
              <w:ind w:left="24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color w:val="000000" w:themeColor="text1"/>
              </w:rPr>
              <w:t>3</w:t>
            </w:r>
            <w:r w:rsidRPr="005F0075">
              <w:rPr>
                <w:rFonts w:ascii="Trebuchet MS" w:hAns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operațiuni</w:t>
            </w:r>
            <w:proofErr w:type="spellEnd"/>
          </w:p>
        </w:tc>
      </w:tr>
      <w:tr w:rsidR="005F0075" w:rsidRPr="005F0075" w14:paraId="758164AC" w14:textId="77777777">
        <w:trPr>
          <w:trHeight w:hRule="exact" w:val="305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55731B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lastRenderedPageBreak/>
              <w:t>1C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2D8803" w14:textId="77777777" w:rsidR="008F3E83" w:rsidRPr="005F0075" w:rsidRDefault="000801B2">
            <w:pPr>
              <w:pStyle w:val="TableParagraph"/>
              <w:ind w:left="-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al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participanților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instruiți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C78D38" w14:textId="77777777" w:rsidR="008F3E83" w:rsidRPr="005F0075" w:rsidRDefault="000801B2">
            <w:pPr>
              <w:pStyle w:val="TableParagraph"/>
              <w:ind w:left="12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30</w:t>
            </w:r>
            <w:r w:rsidRPr="005F0075">
              <w:rPr>
                <w:rFonts w:ascii="Trebuchet MS" w:hAns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participanți</w:t>
            </w:r>
            <w:proofErr w:type="spellEnd"/>
          </w:p>
        </w:tc>
      </w:tr>
      <w:tr w:rsidR="005F0075" w:rsidRPr="005F0075" w14:paraId="1471309C" w14:textId="77777777" w:rsidTr="003A1024">
        <w:trPr>
          <w:trHeight w:hRule="exact" w:val="607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0017B2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2A,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2B,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2C+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99A8DC" w14:textId="77777777" w:rsidR="008F3E83" w:rsidRPr="005F0075" w:rsidRDefault="000801B2">
            <w:pPr>
              <w:pStyle w:val="TableParagraph"/>
              <w:spacing w:line="254" w:lineRule="exact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sprijiniți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EFC550" w14:textId="77777777" w:rsidR="008F3E83" w:rsidRPr="005F0075" w:rsidRDefault="00AD2D36">
            <w:pPr>
              <w:pStyle w:val="TableParagraph"/>
              <w:spacing w:line="254" w:lineRule="exact"/>
              <w:ind w:left="1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0161EF">
              <w:rPr>
                <w:rFonts w:ascii="Trebuchet MS"/>
                <w:color w:val="000000" w:themeColor="text1"/>
                <w:spacing w:val="-1"/>
              </w:rPr>
              <w:t xml:space="preserve">31 </w:t>
            </w:r>
            <w:proofErr w:type="spellStart"/>
            <w:r w:rsidR="000801B2" w:rsidRPr="005F0075">
              <w:rPr>
                <w:rFonts w:ascii="Trebuchet MS"/>
                <w:color w:val="000000" w:themeColor="text1"/>
              </w:rPr>
              <w:t>beneficiari</w:t>
            </w:r>
            <w:proofErr w:type="spellEnd"/>
          </w:p>
        </w:tc>
      </w:tr>
      <w:tr w:rsidR="005F0075" w:rsidRPr="005F0075" w14:paraId="6E6B34F7" w14:textId="77777777">
        <w:trPr>
          <w:trHeight w:hRule="exact" w:val="118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627A08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3A,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3B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F068F0" w14:textId="77777777" w:rsidR="008F3E83" w:rsidRPr="005F0075" w:rsidRDefault="000801B2">
            <w:pPr>
              <w:pStyle w:val="TableParagraph"/>
              <w:spacing w:line="276" w:lineRule="auto"/>
              <w:ind w:left="-1" w:right="11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primesc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sprijin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3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participarea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sistemele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calitate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piețele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locale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circuitele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aprovizionare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scurte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precum</w:t>
            </w:r>
            <w:r w:rsidRPr="005F0075">
              <w:rPr>
                <w:rFonts w:ascii="Trebuchet MS" w:hAnsi="Trebuchet MS"/>
                <w:color w:val="000000" w:themeColor="text1"/>
                <w:spacing w:val="3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la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grupuri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organizații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producători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F68578" w14:textId="3C1ADC69" w:rsidR="008F3E83" w:rsidRPr="005F0075" w:rsidRDefault="000161EF">
            <w:pPr>
              <w:pStyle w:val="TableParagraph"/>
              <w:spacing w:line="254" w:lineRule="exact"/>
              <w:ind w:left="166"/>
              <w:rPr>
                <w:rFonts w:ascii="Trebuchet MS" w:eastAsia="Trebuchet MS" w:hAnsi="Trebuchet MS" w:cs="Trebuchet MS"/>
                <w:color w:val="000000" w:themeColor="text1"/>
              </w:rPr>
            </w:pPr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12 </w:t>
            </w:r>
            <w:proofErr w:type="spellStart"/>
            <w:r w:rsidR="000801B2" w:rsidRPr="005F0075">
              <w:rPr>
                <w:rFonts w:ascii="Trebuchet MS" w:hAnsi="Trebuchet MS"/>
                <w:color w:val="000000" w:themeColor="text1"/>
              </w:rPr>
              <w:t>exploatații</w:t>
            </w:r>
            <w:proofErr w:type="spellEnd"/>
          </w:p>
        </w:tc>
      </w:tr>
      <w:tr w:rsidR="005F0075" w:rsidRPr="005F0075" w14:paraId="55888DE7" w14:textId="77777777">
        <w:trPr>
          <w:trHeight w:hRule="exact" w:val="30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DBE8E9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4A,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4B,</w:t>
            </w:r>
            <w:r w:rsidRPr="005F0075">
              <w:rPr>
                <w:rFonts w:ascii="Trebuchet MS"/>
                <w:color w:val="000000" w:themeColor="text1"/>
                <w:spacing w:val="-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4C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82EBD1" w14:textId="77777777" w:rsidR="008F3E83" w:rsidRPr="005F0075" w:rsidRDefault="000801B2">
            <w:pPr>
              <w:pStyle w:val="TableParagraph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Suprafață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totală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(ha)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9D7B1C" w14:textId="77777777" w:rsidR="008F3E83" w:rsidRPr="005F0075" w:rsidRDefault="000801B2">
            <w:pPr>
              <w:pStyle w:val="TableParagraph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tr w:rsidR="005F0075" w:rsidRPr="005F0075" w14:paraId="0BDB9CE3" w14:textId="77777777">
        <w:trPr>
          <w:trHeight w:hRule="exact" w:val="305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B8C19D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4A,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4B,</w:t>
            </w:r>
            <w:r w:rsidRPr="005F0075">
              <w:rPr>
                <w:rFonts w:ascii="Trebuchet MS"/>
                <w:color w:val="000000" w:themeColor="text1"/>
                <w:spacing w:val="-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4C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E8970D" w14:textId="77777777" w:rsidR="008F3E83" w:rsidRPr="005F0075" w:rsidRDefault="000801B2">
            <w:pPr>
              <w:pStyle w:val="TableParagraph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Suprafață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totală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forestieră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(ha)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F7A0AB" w14:textId="77777777" w:rsidR="008F3E83" w:rsidRPr="005F0075" w:rsidRDefault="000801B2">
            <w:pPr>
              <w:pStyle w:val="TableParagraph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tr w:rsidR="005F0075" w:rsidRPr="005F0075" w14:paraId="75CFE0ED" w14:textId="77777777">
        <w:trPr>
          <w:trHeight w:hRule="exact" w:val="30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1E5F00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5A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2F2EC2" w14:textId="77777777" w:rsidR="008F3E83" w:rsidRPr="005F0075" w:rsidRDefault="000801B2">
            <w:pPr>
              <w:pStyle w:val="TableParagraph"/>
              <w:spacing w:line="254" w:lineRule="exact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Suprafață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totală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(ha)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21A551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tr w:rsidR="005F0075" w:rsidRPr="005F0075" w14:paraId="269D7089" w14:textId="77777777">
        <w:trPr>
          <w:trHeight w:hRule="exact" w:val="30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F4CF65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5B,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5C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533BA" w14:textId="77777777" w:rsidR="008F3E83" w:rsidRPr="005F0075" w:rsidRDefault="000801B2">
            <w:pPr>
              <w:pStyle w:val="TableParagraph"/>
              <w:spacing w:line="254" w:lineRule="exact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Totalul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investițiilor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5E3ED6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tr w:rsidR="005F0075" w:rsidRPr="005F0075" w14:paraId="17E540AD" w14:textId="77777777">
        <w:trPr>
          <w:trHeight w:hRule="exact" w:val="30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F2F49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5D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9EF166" w14:textId="77777777" w:rsidR="008F3E83" w:rsidRPr="005F0075" w:rsidRDefault="000801B2">
            <w:pPr>
              <w:pStyle w:val="TableParagraph"/>
              <w:spacing w:line="254" w:lineRule="exact"/>
              <w:ind w:left="-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Suprafața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totală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sau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UVM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în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cauză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9F78AD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tr w:rsidR="005F0075" w:rsidRPr="005F0075" w14:paraId="1188D657" w14:textId="77777777">
        <w:trPr>
          <w:trHeight w:hRule="exact" w:val="30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EEED69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5E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16C53C" w14:textId="77777777" w:rsidR="008F3E83" w:rsidRPr="005F0075" w:rsidRDefault="000801B2">
            <w:pPr>
              <w:pStyle w:val="TableParagraph"/>
              <w:spacing w:line="254" w:lineRule="exact"/>
              <w:ind w:left="-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Suprafață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totală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9984CE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tr w:rsidR="005F0075" w:rsidRPr="005F0075" w14:paraId="7B22F44C" w14:textId="77777777">
        <w:trPr>
          <w:trHeight w:hRule="exact" w:val="598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9372B0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6A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A3B4C9" w14:textId="77777777" w:rsidR="008F3E83" w:rsidRPr="005F0075" w:rsidRDefault="000801B2">
            <w:pPr>
              <w:pStyle w:val="TableParagraph"/>
              <w:spacing w:line="254" w:lineRule="exact"/>
              <w:ind w:left="-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5B5D9B" w14:textId="77777777" w:rsidR="008F3E83" w:rsidRPr="005F0075" w:rsidRDefault="00AD2D36">
            <w:pPr>
              <w:pStyle w:val="TableParagraph"/>
              <w:spacing w:line="276" w:lineRule="auto"/>
              <w:ind w:left="-1" w:right="53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32</w:t>
            </w:r>
            <w:r w:rsidR="000801B2"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="000801B2"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="000801B2"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="000801B2" w:rsidRPr="005F0075">
              <w:rPr>
                <w:rFonts w:ascii="Trebuchet MS" w:hAnsi="Trebuchet MS"/>
                <w:color w:val="000000" w:themeColor="text1"/>
              </w:rPr>
              <w:t>de</w:t>
            </w:r>
            <w:r w:rsidR="000801B2"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="000801B2"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</w:p>
        </w:tc>
      </w:tr>
      <w:tr w:rsidR="005F0075" w:rsidRPr="005F0075" w14:paraId="64EF83A1" w14:textId="77777777" w:rsidTr="003A1024">
        <w:trPr>
          <w:trHeight w:hRule="exact" w:val="780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030485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6B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D10E01" w14:textId="77777777" w:rsidR="0019141D" w:rsidRPr="005F0075" w:rsidRDefault="000801B2" w:rsidP="004F36AA">
            <w:pPr>
              <w:pStyle w:val="TableParagraph"/>
              <w:spacing w:line="276" w:lineRule="auto"/>
              <w:ind w:left="-1" w:right="2039" w:hanging="1"/>
              <w:rPr>
                <w:rFonts w:ascii="Trebuchet MS" w:hAnsi="Trebuchet MS"/>
                <w:color w:val="000000" w:themeColor="text1"/>
                <w:spacing w:val="-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Populație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netă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beneficiază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3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infrastructuri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3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îmbunătățite</w:t>
            </w:r>
            <w:proofErr w:type="spellEnd"/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12EBDF" w14:textId="77777777" w:rsidR="0019141D" w:rsidRPr="005F0075" w:rsidRDefault="000801B2" w:rsidP="004F36AA">
            <w:pPr>
              <w:pStyle w:val="TableParagraph"/>
              <w:spacing w:line="254" w:lineRule="exact"/>
              <w:ind w:left="72"/>
              <w:rPr>
                <w:rFonts w:ascii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79.616</w:t>
            </w:r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locuitori</w:t>
            </w:r>
            <w:proofErr w:type="spellEnd"/>
          </w:p>
        </w:tc>
      </w:tr>
      <w:tr w:rsidR="005F0075" w:rsidRPr="005F0075" w14:paraId="28FC0902" w14:textId="77777777">
        <w:trPr>
          <w:trHeight w:hRule="exact" w:val="304"/>
        </w:trPr>
        <w:tc>
          <w:tcPr>
            <w:tcW w:w="1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99AB7A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6C</w:t>
            </w:r>
          </w:p>
        </w:tc>
        <w:tc>
          <w:tcPr>
            <w:tcW w:w="55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54480D" w14:textId="77777777" w:rsidR="008F3E83" w:rsidRPr="005F0075" w:rsidRDefault="000801B2">
            <w:pPr>
              <w:pStyle w:val="TableParagraph"/>
              <w:spacing w:line="254" w:lineRule="exact"/>
              <w:ind w:left="-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Populație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netă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beneficiază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TIC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5D07AB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-</w:t>
            </w:r>
          </w:p>
        </w:tc>
      </w:tr>
      <w:bookmarkEnd w:id="59"/>
    </w:tbl>
    <w:p w14:paraId="67F25C0E" w14:textId="77777777" w:rsidR="008F3E83" w:rsidRPr="005F0075" w:rsidRDefault="008F3E83">
      <w:pPr>
        <w:spacing w:line="254" w:lineRule="exact"/>
        <w:jc w:val="center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220" w:bottom="280" w:left="1220" w:header="720" w:footer="720" w:gutter="0"/>
          <w:cols w:space="720"/>
        </w:sectPr>
      </w:pPr>
    </w:p>
    <w:p w14:paraId="57C2661E" w14:textId="77777777" w:rsidR="008F3E83" w:rsidRPr="005F0075" w:rsidRDefault="000801B2">
      <w:pPr>
        <w:spacing w:before="62"/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lastRenderedPageBreak/>
        <w:t>CAPITOLUL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V</w:t>
      </w:r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Prezentarea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măsurilor</w:t>
      </w:r>
      <w:proofErr w:type="spellEnd"/>
    </w:p>
    <w:p w14:paraId="57D46F5A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0BC0C377" w14:textId="77777777" w:rsidR="008F3E83" w:rsidRPr="005F0075" w:rsidRDefault="000801B2">
      <w:pPr>
        <w:pStyle w:val="BodyText"/>
        <w:spacing w:line="280" w:lineRule="auto"/>
        <w:ind w:left="100" w:right="11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Denumirea</w:t>
      </w:r>
      <w:proofErr w:type="spellEnd"/>
      <w:r w:rsidRPr="005F0075">
        <w:rPr>
          <w:rFonts w:cs="Trebuchet MS"/>
          <w:b/>
          <w:bCs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</w:rPr>
        <w:t>măsurii</w:t>
      </w:r>
      <w:proofErr w:type="spellEnd"/>
      <w:r w:rsidRPr="005F0075">
        <w:rPr>
          <w:rFonts w:cs="Trebuchet MS"/>
          <w:b/>
          <w:bCs/>
          <w:color w:val="000000" w:themeColor="text1"/>
          <w:spacing w:val="15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–</w:t>
      </w:r>
      <w:r w:rsidRPr="005F0075">
        <w:rPr>
          <w:rFonts w:cs="Trebuchet MS"/>
          <w:b/>
          <w:bCs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Cooperarea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in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2"/>
        </w:rPr>
        <w:t>scopul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2"/>
        </w:rPr>
        <w:t>creării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forme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asociative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rețele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clustere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diversificarea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2"/>
        </w:rPr>
        <w:t>activităților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rurale</w:t>
      </w:r>
      <w:proofErr w:type="spellEnd"/>
    </w:p>
    <w:p w14:paraId="7D1751B1" w14:textId="400734DB" w:rsidR="008F3E83" w:rsidRPr="005F0075" w:rsidRDefault="000801B2">
      <w:pPr>
        <w:pStyle w:val="Heading3"/>
        <w:spacing w:line="250" w:lineRule="exact"/>
        <w:ind w:left="100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CODUL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1.1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1</w:t>
      </w:r>
      <w:r w:rsidR="00D14554">
        <w:rPr>
          <w:color w:val="000000" w:themeColor="text1"/>
        </w:rPr>
        <w:t>A</w:t>
      </w:r>
      <w:r w:rsidR="00AF1C0D" w:rsidRPr="005F0075">
        <w:rPr>
          <w:color w:val="000000" w:themeColor="text1"/>
        </w:rPr>
        <w:t>; 3A</w:t>
      </w:r>
    </w:p>
    <w:p w14:paraId="02A5EC9D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3272F982" w14:textId="77777777" w:rsidR="008F3E83" w:rsidRPr="005F0075" w:rsidRDefault="000801B2">
      <w:pPr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       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31"/>
        </w:rPr>
        <w:t xml:space="preserve"> </w:t>
      </w: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52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INVESTIȚII</w:t>
      </w:r>
    </w:p>
    <w:p w14:paraId="7FDACC16" w14:textId="77777777" w:rsidR="008F3E83" w:rsidRPr="005F0075" w:rsidRDefault="000801B2" w:rsidP="00255796">
      <w:pPr>
        <w:numPr>
          <w:ilvl w:val="1"/>
          <w:numId w:val="82"/>
        </w:numPr>
        <w:tabs>
          <w:tab w:val="left" w:pos="2487"/>
        </w:tabs>
        <w:spacing w:before="37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SERVICII</w:t>
      </w:r>
    </w:p>
    <w:p w14:paraId="07D4735D" w14:textId="77777777" w:rsidR="008F3E83" w:rsidRPr="005F0075" w:rsidRDefault="000801B2" w:rsidP="00255796">
      <w:pPr>
        <w:numPr>
          <w:ilvl w:val="1"/>
          <w:numId w:val="82"/>
        </w:numPr>
        <w:tabs>
          <w:tab w:val="left" w:pos="2487"/>
        </w:tabs>
        <w:spacing w:before="4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FORFETAR</w:t>
      </w:r>
    </w:p>
    <w:p w14:paraId="7C5A6490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32D0E7D7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135B02F1" w14:textId="77777777" w:rsidR="008F3E83" w:rsidRPr="005F0075" w:rsidRDefault="000801B2" w:rsidP="00255796">
      <w:pPr>
        <w:numPr>
          <w:ilvl w:val="0"/>
          <w:numId w:val="81"/>
        </w:numPr>
        <w:tabs>
          <w:tab w:val="left" w:pos="807"/>
        </w:tabs>
        <w:spacing w:line="277" w:lineRule="auto"/>
        <w:ind w:right="141" w:firstLine="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3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2"/>
        </w:rPr>
        <w:t>la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2"/>
        </w:rPr>
        <w:t>la</w:t>
      </w:r>
      <w:r w:rsidRPr="005F0075">
        <w:rPr>
          <w:rFonts w:ascii="Trebuchet MS" w:hAns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>,</w:t>
      </w:r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2"/>
        </w:rPr>
        <w:t>la</w:t>
      </w:r>
      <w:r w:rsidRPr="005F0075">
        <w:rPr>
          <w:rFonts w:ascii="Trebuchet MS" w:hAns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cu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1"/>
        </w:rPr>
        <w:t>SDL</w:t>
      </w:r>
    </w:p>
    <w:p w14:paraId="258C973E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1D92E823" w14:textId="69F2E705" w:rsidR="004667B1" w:rsidRPr="005F0075" w:rsidRDefault="000801B2" w:rsidP="004667B1">
      <w:pPr>
        <w:pStyle w:val="BodyText"/>
        <w:spacing w:line="276" w:lineRule="auto"/>
        <w:ind w:left="100" w:right="104"/>
        <w:jc w:val="both"/>
        <w:rPr>
          <w:color w:val="000000" w:themeColor="text1"/>
          <w:spacing w:val="-2"/>
        </w:rPr>
      </w:pP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facilita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implicați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cooperative,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rețele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clustere</w:t>
      </w:r>
      <w:proofErr w:type="spellEnd"/>
      <w:r w:rsidRPr="005F0075">
        <w:rPr>
          <w:color w:val="000000" w:themeColor="text1"/>
          <w:spacing w:val="-1"/>
        </w:rPr>
        <w:t>,</w:t>
      </w:r>
      <w:r w:rsidR="00CD0DB0">
        <w:rPr>
          <w:color w:val="000000" w:themeColor="text1"/>
          <w:spacing w:val="22"/>
        </w:rPr>
        <w:t xml:space="preserve"> </w:t>
      </w:r>
      <w:r w:rsidR="00CD0DB0">
        <w:rPr>
          <w:color w:val="000000" w:themeColor="text1"/>
          <w:spacing w:val="25"/>
        </w:rPr>
        <w:t>9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scopul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afaceri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agricol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industrie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alimentara</w:t>
      </w:r>
      <w:proofErr w:type="spellEnd"/>
      <w:r w:rsidR="00586404" w:rsidRPr="005F0075">
        <w:rPr>
          <w:color w:val="000000" w:themeColor="text1"/>
          <w:spacing w:val="-2"/>
        </w:rPr>
        <w:t xml:space="preserve"> </w:t>
      </w:r>
      <w:proofErr w:type="spellStart"/>
      <w:r w:rsidR="00586404" w:rsidRPr="005F0075">
        <w:rPr>
          <w:color w:val="000000" w:themeColor="text1"/>
          <w:spacing w:val="-2"/>
        </w:rPr>
        <w:t>inclusiv</w:t>
      </w:r>
      <w:proofErr w:type="spellEnd"/>
      <w:r w:rsidR="00586404" w:rsidRPr="005F0075">
        <w:rPr>
          <w:color w:val="000000" w:themeColor="text1"/>
          <w:spacing w:val="-2"/>
        </w:rPr>
        <w:t xml:space="preserve"> </w:t>
      </w:r>
      <w:proofErr w:type="spellStart"/>
      <w:r w:rsidR="00586404" w:rsidRPr="005F0075">
        <w:rPr>
          <w:color w:val="000000" w:themeColor="text1"/>
          <w:spacing w:val="-2"/>
        </w:rPr>
        <w:t>investiții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  <w:spacing w:val="1"/>
        </w:rPr>
        <w:t>(</w:t>
      </w:r>
      <w:proofErr w:type="spellStart"/>
      <w:r w:rsidRPr="005F0075">
        <w:rPr>
          <w:color w:val="000000" w:themeColor="text1"/>
          <w:spacing w:val="1"/>
        </w:rPr>
        <w:t>lanț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scurt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aprovizionare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local,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scheme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calitate</w:t>
      </w:r>
      <w:proofErr w:type="spellEnd"/>
      <w:r w:rsidRPr="005F0075">
        <w:rPr>
          <w:color w:val="000000" w:themeColor="text1"/>
          <w:spacing w:val="-1"/>
        </w:rPr>
        <w:t>)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cultura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sănătate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social</w:t>
      </w:r>
      <w:r w:rsidR="002408FD" w:rsidRPr="005F0075">
        <w:rPr>
          <w:color w:val="000000" w:themeColor="text1"/>
          <w:spacing w:val="-2"/>
        </w:rPr>
        <w:t>,educatie</w:t>
      </w:r>
      <w:proofErr w:type="spellEnd"/>
      <w:r w:rsidR="004667B1" w:rsidRPr="005F0075">
        <w:rPr>
          <w:color w:val="000000" w:themeColor="text1"/>
          <w:spacing w:val="-2"/>
        </w:rPr>
        <w:t xml:space="preserve">( </w:t>
      </w:r>
      <w:proofErr w:type="spellStart"/>
      <w:r w:rsidR="004667B1" w:rsidRPr="005F0075">
        <w:rPr>
          <w:color w:val="000000" w:themeColor="text1"/>
          <w:spacing w:val="-2"/>
        </w:rPr>
        <w:t>ateliere</w:t>
      </w:r>
      <w:proofErr w:type="spellEnd"/>
      <w:r w:rsidR="004667B1" w:rsidRPr="005F0075">
        <w:rPr>
          <w:color w:val="000000" w:themeColor="text1"/>
          <w:spacing w:val="-2"/>
        </w:rPr>
        <w:t xml:space="preserve"> de </w:t>
      </w:r>
      <w:proofErr w:type="spellStart"/>
      <w:r w:rsidR="004667B1" w:rsidRPr="005F0075">
        <w:rPr>
          <w:color w:val="000000" w:themeColor="text1"/>
          <w:spacing w:val="-2"/>
        </w:rPr>
        <w:t>mestesuguri</w:t>
      </w:r>
      <w:proofErr w:type="spellEnd"/>
      <w:r w:rsidR="004667B1" w:rsidRPr="005F0075">
        <w:rPr>
          <w:color w:val="000000" w:themeColor="text1"/>
          <w:spacing w:val="-2"/>
        </w:rPr>
        <w:t xml:space="preserve">, </w:t>
      </w:r>
      <w:proofErr w:type="spellStart"/>
      <w:r w:rsidR="004667B1" w:rsidRPr="005F0075">
        <w:rPr>
          <w:color w:val="000000" w:themeColor="text1"/>
          <w:spacing w:val="-2"/>
        </w:rPr>
        <w:t>educatie</w:t>
      </w:r>
      <w:proofErr w:type="spellEnd"/>
      <w:r w:rsidR="004667B1" w:rsidRPr="005F0075">
        <w:rPr>
          <w:color w:val="000000" w:themeColor="text1"/>
          <w:spacing w:val="-2"/>
        </w:rPr>
        <w:t xml:space="preserve"> </w:t>
      </w:r>
      <w:proofErr w:type="spellStart"/>
      <w:r w:rsidR="004667B1" w:rsidRPr="005F0075">
        <w:rPr>
          <w:color w:val="000000" w:themeColor="text1"/>
          <w:spacing w:val="-2"/>
        </w:rPr>
        <w:t>nonformala</w:t>
      </w:r>
      <w:proofErr w:type="spellEnd"/>
      <w:r w:rsidR="004667B1" w:rsidRPr="005F0075">
        <w:rPr>
          <w:color w:val="000000" w:themeColor="text1"/>
          <w:spacing w:val="-2"/>
        </w:rPr>
        <w:t>, etc.).</w:t>
      </w:r>
    </w:p>
    <w:p w14:paraId="27E04C8D" w14:textId="77777777" w:rsidR="008F3E83" w:rsidRPr="005F0075" w:rsidRDefault="008F3E83">
      <w:pPr>
        <w:pStyle w:val="BodyText"/>
        <w:spacing w:line="276" w:lineRule="auto"/>
        <w:ind w:left="100" w:right="104"/>
        <w:jc w:val="both"/>
        <w:rPr>
          <w:rFonts w:cs="Trebuchet MS"/>
          <w:color w:val="000000" w:themeColor="text1"/>
        </w:rPr>
      </w:pPr>
    </w:p>
    <w:p w14:paraId="62E57BC9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18CAC190" w14:textId="77777777" w:rsidR="008F3E83" w:rsidRPr="005F0075" w:rsidRDefault="000801B2">
      <w:pPr>
        <w:pStyle w:val="BodyText"/>
        <w:spacing w:line="276" w:lineRule="auto"/>
        <w:ind w:left="100" w:right="10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Analiza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SWOT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evidențiază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existența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lipse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reale</w:t>
      </w:r>
      <w:proofErr w:type="spellEnd"/>
      <w:r w:rsidRPr="005F0075">
        <w:rPr>
          <w:color w:val="000000" w:themeColor="text1"/>
        </w:rPr>
        <w:t xml:space="preserve"> a </w:t>
      </w:r>
      <w:proofErr w:type="spellStart"/>
      <w:r w:rsidRPr="005F0075">
        <w:rPr>
          <w:color w:val="000000" w:themeColor="text1"/>
          <w:spacing w:val="-1"/>
        </w:rPr>
        <w:t>factorilor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stimuleze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rezultate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2"/>
        </w:rPr>
        <w:t>rural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Această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situație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generează</w:t>
      </w:r>
      <w:proofErr w:type="spellEnd"/>
      <w:r w:rsidRPr="005F0075">
        <w:rPr>
          <w:color w:val="000000" w:themeColor="text1"/>
        </w:rPr>
        <w:t xml:space="preserve"> un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negativ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8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valorii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viabilității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2"/>
        </w:rPr>
        <w:t>din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spațiul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rural,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2"/>
        </w:rPr>
        <w:t>mod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implicit,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6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nivelului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competitivitate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comparație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nivelul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existent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zona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urbană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va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depasirea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aplanarea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problemelor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afacerilor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non-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provocările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6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retele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deveni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cooperative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va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ajuta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abordarea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dezavantajelor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foarte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mare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fragmentare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sectorul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pondere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foarte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mare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fermelor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va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entităţile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6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colaborează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identificarea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soluţii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noi.Produsele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practicile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procesele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noi</w:t>
      </w:r>
      <w:proofErr w:type="spellEnd"/>
      <w:r w:rsidRPr="005F0075">
        <w:rPr>
          <w:color w:val="000000" w:themeColor="text1"/>
          <w:spacing w:val="7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reprezintă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principalele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motoare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inovare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non-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îmbunătățirea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570683C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345BA51B" w14:textId="77777777" w:rsidR="008F3E83" w:rsidRPr="005F0075" w:rsidRDefault="000801B2">
      <w:pPr>
        <w:pStyle w:val="BodyText"/>
        <w:ind w:lef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Printre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exemplele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evidențiază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impactul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negativ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acestei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situații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se </w:t>
      </w:r>
      <w:proofErr w:type="spellStart"/>
      <w:r w:rsidRPr="005F0075">
        <w:rPr>
          <w:color w:val="000000" w:themeColor="text1"/>
          <w:spacing w:val="-1"/>
        </w:rPr>
        <w:t>numără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3AD9D872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07"/>
        </w:tabs>
        <w:spacing w:before="188" w:line="300" w:lineRule="exact"/>
        <w:ind w:hanging="361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gamă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limitată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agro</w:t>
      </w:r>
      <w:proofErr w:type="spellEnd"/>
      <w:r w:rsidRPr="005F0075">
        <w:rPr>
          <w:color w:val="000000" w:themeColor="text1"/>
          <w:spacing w:val="-1"/>
        </w:rPr>
        <w:t>-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alimentare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in supermarket-urile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tara</w:t>
      </w:r>
      <w:proofErr w:type="spellEnd"/>
    </w:p>
    <w:p w14:paraId="52516CDF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07"/>
        </w:tabs>
        <w:spacing w:line="293" w:lineRule="exact"/>
        <w:ind w:left="806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nivel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scăzut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  <w:spacing w:val="-3"/>
        </w:rPr>
        <w:t>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productivității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la </w:t>
      </w:r>
      <w:proofErr w:type="spellStart"/>
      <w:r w:rsidRPr="005F0075">
        <w:rPr>
          <w:color w:val="000000" w:themeColor="text1"/>
          <w:spacing w:val="-1"/>
        </w:rPr>
        <w:t>nivelul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3"/>
        </w:rPr>
        <w:t>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sectorului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procesare</w:t>
      </w:r>
      <w:proofErr w:type="spellEnd"/>
    </w:p>
    <w:p w14:paraId="18CA9097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07"/>
        </w:tabs>
        <w:spacing w:line="293" w:lineRule="exact"/>
        <w:ind w:left="806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sector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insuficient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dezvoltat</w:t>
      </w:r>
      <w:proofErr w:type="spellEnd"/>
    </w:p>
    <w:p w14:paraId="2E19A1B6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07"/>
        </w:tabs>
        <w:spacing w:line="293" w:lineRule="exact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nivel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scazut</w:t>
      </w:r>
      <w:proofErr w:type="spellEnd"/>
      <w:r w:rsidRPr="005F0075">
        <w:rPr>
          <w:color w:val="000000" w:themeColor="text1"/>
          <w:spacing w:val="-1"/>
        </w:rPr>
        <w:t xml:space="preserve"> al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marketing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diversificare</w:t>
      </w:r>
      <w:proofErr w:type="spellEnd"/>
    </w:p>
    <w:p w14:paraId="285D8714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07"/>
        </w:tabs>
        <w:spacing w:line="295" w:lineRule="exact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gamă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limitată</w:t>
      </w:r>
      <w:proofErr w:type="spellEnd"/>
      <w:r w:rsidRPr="005F0075">
        <w:rPr>
          <w:color w:val="000000" w:themeColor="text1"/>
        </w:rPr>
        <w:t xml:space="preserve"> de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traditionale</w:t>
      </w:r>
      <w:proofErr w:type="spellEnd"/>
    </w:p>
    <w:p w14:paraId="2713DA71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07"/>
        </w:tabs>
        <w:spacing w:line="295" w:lineRule="exact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foarte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putine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recunoscute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>la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nivel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european</w:t>
      </w:r>
      <w:proofErr w:type="spellEnd"/>
      <w:r w:rsidRPr="005F0075">
        <w:rPr>
          <w:color w:val="000000" w:themeColor="text1"/>
          <w:spacing w:val="-2"/>
        </w:rPr>
        <w:t>,</w:t>
      </w:r>
    </w:p>
    <w:p w14:paraId="3FAFE22A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21"/>
        </w:tabs>
        <w:spacing w:line="269" w:lineRule="auto"/>
        <w:ind w:right="143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Slaba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reprezentare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activitatilor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mestesugaresti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traditionale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organizate</w:t>
      </w:r>
      <w:proofErr w:type="spellEnd"/>
      <w:r w:rsidRPr="005F0075">
        <w:rPr>
          <w:color w:val="000000" w:themeColor="text1"/>
          <w:spacing w:val="69"/>
        </w:rPr>
        <w:t xml:space="preserve"> </w:t>
      </w:r>
      <w:r w:rsidRPr="005F0075">
        <w:rPr>
          <w:color w:val="000000" w:themeColor="text1"/>
          <w:spacing w:val="-1"/>
        </w:rPr>
        <w:t>(SRL,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PFA </w:t>
      </w:r>
      <w:proofErr w:type="spellStart"/>
      <w:r w:rsidRPr="005F0075">
        <w:rPr>
          <w:color w:val="000000" w:themeColor="text1"/>
          <w:spacing w:val="-2"/>
        </w:rPr>
        <w:t>etc</w:t>
      </w:r>
      <w:proofErr w:type="spellEnd"/>
      <w:r w:rsidRPr="005F0075">
        <w:rPr>
          <w:color w:val="000000" w:themeColor="text1"/>
          <w:spacing w:val="-2"/>
        </w:rPr>
        <w:t>)</w:t>
      </w:r>
    </w:p>
    <w:p w14:paraId="5984392D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21"/>
        </w:tabs>
        <w:spacing w:line="255" w:lineRule="exact"/>
        <w:ind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Slaba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valorificare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potentialului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natural,cultural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patrimonial</w:t>
      </w:r>
    </w:p>
    <w:p w14:paraId="40925DF9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21"/>
        </w:tabs>
        <w:spacing w:line="295" w:lineRule="exact"/>
        <w:ind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Slaba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</w:rPr>
        <w:t xml:space="preserve"> 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turismului</w:t>
      </w:r>
      <w:proofErr w:type="spellEnd"/>
    </w:p>
    <w:p w14:paraId="4A2BDF24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21"/>
        </w:tabs>
        <w:spacing w:line="295" w:lineRule="exact"/>
        <w:ind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Lipsa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formelor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alternative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2"/>
        </w:rPr>
        <w:t>educatie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prescolara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scolara</w:t>
      </w:r>
      <w:proofErr w:type="spellEnd"/>
    </w:p>
    <w:p w14:paraId="101C3F13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21"/>
        </w:tabs>
        <w:spacing w:line="299" w:lineRule="exact"/>
        <w:ind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Unele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traditii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folclorice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pericol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 xml:space="preserve">de a </w:t>
      </w:r>
      <w:r w:rsidRPr="005F0075">
        <w:rPr>
          <w:color w:val="000000" w:themeColor="text1"/>
          <w:spacing w:val="1"/>
        </w:rPr>
        <w:t>se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transmite</w:t>
      </w:r>
      <w:proofErr w:type="spellEnd"/>
      <w:r w:rsidRPr="005F0075">
        <w:rPr>
          <w:color w:val="000000" w:themeColor="text1"/>
        </w:rPr>
        <w:t xml:space="preserve"> de </w:t>
      </w:r>
      <w:r w:rsidRPr="005F0075">
        <w:rPr>
          <w:color w:val="000000" w:themeColor="text1"/>
          <w:spacing w:val="1"/>
        </w:rPr>
        <w:t>la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generatie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alta</w:t>
      </w:r>
      <w:proofErr w:type="spellEnd"/>
    </w:p>
    <w:p w14:paraId="26AC6AF6" w14:textId="77777777" w:rsidR="008F3E83" w:rsidRPr="005F0075" w:rsidRDefault="008F3E83">
      <w:pPr>
        <w:spacing w:line="299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320" w:bottom="280" w:left="1340" w:header="720" w:footer="720" w:gutter="0"/>
          <w:cols w:space="720"/>
        </w:sectPr>
      </w:pPr>
    </w:p>
    <w:p w14:paraId="3F90158A" w14:textId="77777777" w:rsidR="008F3E83" w:rsidRPr="005F0075" w:rsidRDefault="000801B2" w:rsidP="00255796">
      <w:pPr>
        <w:pStyle w:val="BodyText"/>
        <w:numPr>
          <w:ilvl w:val="1"/>
          <w:numId w:val="81"/>
        </w:numPr>
        <w:tabs>
          <w:tab w:val="left" w:pos="821"/>
        </w:tabs>
        <w:spacing w:before="11" w:line="269" w:lineRule="auto"/>
        <w:ind w:right="143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Distrugerea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monumentelor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satului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traditional,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arhitecturii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traditionale</w:t>
      </w:r>
      <w:proofErr w:type="spellEnd"/>
    </w:p>
    <w:p w14:paraId="1597357D" w14:textId="77777777" w:rsidR="008F3E83" w:rsidRPr="005F0075" w:rsidRDefault="000801B2" w:rsidP="00255796">
      <w:pPr>
        <w:pStyle w:val="Heading3"/>
        <w:numPr>
          <w:ilvl w:val="1"/>
          <w:numId w:val="81"/>
        </w:numPr>
        <w:tabs>
          <w:tab w:val="left" w:pos="821"/>
        </w:tabs>
        <w:spacing w:line="262" w:lineRule="exact"/>
        <w:ind w:hanging="361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formei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juridice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asociative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este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1"/>
        </w:rPr>
        <w:t>mare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castig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>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cooperarii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deoarece</w:t>
      </w:r>
      <w:proofErr w:type="spellEnd"/>
    </w:p>
    <w:p w14:paraId="64EBB488" w14:textId="77777777" w:rsidR="008F3E83" w:rsidRPr="005F0075" w:rsidRDefault="000801B2">
      <w:pPr>
        <w:spacing w:before="42" w:line="276" w:lineRule="auto"/>
        <w:ind w:left="821" w:right="11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</w:rPr>
        <w:t>fermierul</w:t>
      </w:r>
      <w:proofErr w:type="spellEnd"/>
      <w:r w:rsidRPr="005F0075">
        <w:rPr>
          <w:rFonts w:ascii="Trebuchet MS"/>
          <w:b/>
          <w:color w:val="000000" w:themeColor="text1"/>
          <w:spacing w:val="40"/>
        </w:rPr>
        <w:t xml:space="preserve"> </w:t>
      </w:r>
      <w:r w:rsidRPr="005F0075">
        <w:rPr>
          <w:rFonts w:ascii="Trebuchet MS"/>
          <w:b/>
          <w:color w:val="000000" w:themeColor="text1"/>
        </w:rPr>
        <w:t>roman</w:t>
      </w:r>
      <w:r w:rsidRPr="005F0075">
        <w:rPr>
          <w:rFonts w:ascii="Trebuchet MS"/>
          <w:b/>
          <w:color w:val="000000" w:themeColor="text1"/>
          <w:spacing w:val="38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desi</w:t>
      </w:r>
      <w:r w:rsidRPr="005F0075">
        <w:rPr>
          <w:rFonts w:asci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isi</w:t>
      </w:r>
      <w:proofErr w:type="spellEnd"/>
      <w:r w:rsidRPr="005F0075">
        <w:rPr>
          <w:rFonts w:asci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doreste</w:t>
      </w:r>
      <w:proofErr w:type="spellEnd"/>
      <w:r w:rsidRPr="005F0075">
        <w:rPr>
          <w:rFonts w:ascii="Trebuchet MS"/>
          <w:b/>
          <w:color w:val="000000" w:themeColor="text1"/>
          <w:spacing w:val="3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asocierea</w:t>
      </w:r>
      <w:proofErr w:type="spellEnd"/>
      <w:r w:rsidRPr="005F0075">
        <w:rPr>
          <w:rFonts w:asci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pentru</w:t>
      </w:r>
      <w:proofErr w:type="spellEnd"/>
      <w:r w:rsidRPr="005F0075">
        <w:rPr>
          <w:rFonts w:ascii="Trebuchet MS"/>
          <w:b/>
          <w:color w:val="000000" w:themeColor="text1"/>
          <w:spacing w:val="42"/>
        </w:rPr>
        <w:t xml:space="preserve"> </w:t>
      </w:r>
      <w:r w:rsidRPr="005F0075">
        <w:rPr>
          <w:rFonts w:ascii="Trebuchet MS"/>
          <w:b/>
          <w:color w:val="000000" w:themeColor="text1"/>
          <w:spacing w:val="-2"/>
        </w:rPr>
        <w:t>ca</w:t>
      </w:r>
      <w:r w:rsidRPr="005F0075">
        <w:rPr>
          <w:rFonts w:asci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realizeaza</w:t>
      </w:r>
      <w:proofErr w:type="spellEnd"/>
      <w:r w:rsidRPr="005F0075">
        <w:rPr>
          <w:rFonts w:ascii="Trebuchet MS"/>
          <w:b/>
          <w:color w:val="000000" w:themeColor="text1"/>
          <w:spacing w:val="41"/>
        </w:rPr>
        <w:t xml:space="preserve"> </w:t>
      </w:r>
      <w:r w:rsidRPr="005F0075">
        <w:rPr>
          <w:rFonts w:ascii="Trebuchet MS"/>
          <w:b/>
          <w:color w:val="000000" w:themeColor="text1"/>
          <w:spacing w:val="-2"/>
        </w:rPr>
        <w:t>ca</w:t>
      </w:r>
      <w:r w:rsidRPr="005F0075">
        <w:rPr>
          <w:rFonts w:ascii="Trebuchet MS"/>
          <w:b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singur</w:t>
      </w:r>
      <w:proofErr w:type="spellEnd"/>
      <w:r w:rsidRPr="005F0075">
        <w:rPr>
          <w:rFonts w:ascii="Trebuchet MS"/>
          <w:b/>
          <w:color w:val="000000" w:themeColor="text1"/>
          <w:spacing w:val="45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nu</w:t>
      </w:r>
      <w:r w:rsidRPr="005F0075">
        <w:rPr>
          <w:rFonts w:ascii="Trebuchet MS"/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poate</w:t>
      </w:r>
      <w:proofErr w:type="spellEnd"/>
      <w:r w:rsidRPr="005F0075">
        <w:rPr>
          <w:rFonts w:asci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sa-si</w:t>
      </w:r>
      <w:proofErr w:type="spellEnd"/>
      <w:r w:rsidRPr="005F0075">
        <w:rPr>
          <w:rFonts w:asci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valorifice</w:t>
      </w:r>
      <w:proofErr w:type="spellEnd"/>
      <w:r w:rsidRPr="005F0075">
        <w:rPr>
          <w:rFonts w:asci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produsele</w:t>
      </w:r>
      <w:proofErr w:type="spellEnd"/>
      <w:r w:rsidRPr="005F0075">
        <w:rPr>
          <w:rFonts w:ascii="Trebuchet MS"/>
          <w:b/>
          <w:color w:val="000000" w:themeColor="text1"/>
          <w:spacing w:val="22"/>
        </w:rPr>
        <w:t xml:space="preserve"> </w:t>
      </w:r>
      <w:r w:rsidRPr="005F0075">
        <w:rPr>
          <w:rFonts w:ascii="Trebuchet MS"/>
          <w:b/>
          <w:color w:val="000000" w:themeColor="text1"/>
        </w:rPr>
        <w:t>se</w:t>
      </w:r>
      <w:r w:rsidRPr="005F0075">
        <w:rPr>
          <w:rFonts w:asci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va</w:t>
      </w:r>
      <w:proofErr w:type="spellEnd"/>
      <w:r w:rsidRPr="005F0075">
        <w:rPr>
          <w:rFonts w:asci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asocia</w:t>
      </w:r>
      <w:proofErr w:type="spellEnd"/>
      <w:r w:rsidRPr="005F0075">
        <w:rPr>
          <w:rFonts w:asci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foarte</w:t>
      </w:r>
      <w:proofErr w:type="spellEnd"/>
      <w:r w:rsidRPr="005F0075">
        <w:rPr>
          <w:rFonts w:asci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greu</w:t>
      </w:r>
      <w:proofErr w:type="spellEnd"/>
      <w:r w:rsidRPr="005F0075">
        <w:rPr>
          <w:rFonts w:asci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fara</w:t>
      </w:r>
      <w:proofErr w:type="spellEnd"/>
      <w:r w:rsidRPr="005F0075">
        <w:rPr>
          <w:rFonts w:asci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/>
          <w:b/>
          <w:color w:val="000000" w:themeColor="text1"/>
        </w:rPr>
        <w:t>a</w:t>
      </w:r>
      <w:r w:rsidRPr="005F0075">
        <w:rPr>
          <w:rFonts w:asci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avea</w:t>
      </w:r>
      <w:proofErr w:type="spellEnd"/>
      <w:r w:rsidRPr="005F0075">
        <w:rPr>
          <w:rFonts w:asci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un</w:t>
      </w:r>
      <w:r w:rsidRPr="005F0075">
        <w:rPr>
          <w:rFonts w:asci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suport</w:t>
      </w:r>
      <w:proofErr w:type="spellEnd"/>
      <w:r w:rsidRPr="005F0075">
        <w:rPr>
          <w:rFonts w:ascii="Trebuchet MS"/>
          <w:b/>
          <w:color w:val="000000" w:themeColor="text1"/>
          <w:spacing w:val="43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informational</w:t>
      </w:r>
      <w:r w:rsidRPr="005F0075">
        <w:rPr>
          <w:rFonts w:asci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/>
          <w:b/>
          <w:color w:val="000000" w:themeColor="text1"/>
        </w:rPr>
        <w:t>care</w:t>
      </w:r>
      <w:r w:rsidRPr="005F0075">
        <w:rPr>
          <w:rFonts w:asci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sa</w:t>
      </w:r>
      <w:proofErr w:type="spellEnd"/>
      <w:r w:rsidRPr="005F0075">
        <w:rPr>
          <w:rFonts w:ascii="Trebuchet MS"/>
          <w:b/>
          <w:color w:val="000000" w:themeColor="text1"/>
        </w:rPr>
        <w:t>-l</w:t>
      </w:r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motiveze</w:t>
      </w:r>
      <w:proofErr w:type="spellEnd"/>
      <w:r w:rsidRPr="005F0075">
        <w:rPr>
          <w:rFonts w:asci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sustina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pentru</w:t>
      </w:r>
      <w:proofErr w:type="spellEnd"/>
      <w:r w:rsidRPr="005F0075">
        <w:rPr>
          <w:rFonts w:ascii="Trebuchet MS"/>
          <w:b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acest</w:t>
      </w:r>
      <w:proofErr w:type="spellEnd"/>
      <w:r w:rsidRPr="005F0075">
        <w:rPr>
          <w:rFonts w:ascii="Trebuchet MS"/>
          <w:b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demers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.</w:t>
      </w:r>
      <w:r w:rsidRPr="005F0075">
        <w:rPr>
          <w:rFonts w:asci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Realizarea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implementarea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planului</w:t>
      </w:r>
      <w:proofErr w:type="spellEnd"/>
      <w:r w:rsidRPr="005F0075">
        <w:rPr>
          <w:rFonts w:asci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afaceri</w:t>
      </w:r>
      <w:proofErr w:type="spellEnd"/>
      <w:r w:rsidRPr="005F0075">
        <w:rPr>
          <w:rFonts w:ascii="Trebuchet MS"/>
          <w:b/>
          <w:color w:val="000000" w:themeColor="text1"/>
        </w:rPr>
        <w:t xml:space="preserve"> care</w:t>
      </w:r>
      <w:r w:rsidRPr="005F0075">
        <w:rPr>
          <w:rFonts w:ascii="Trebuchet MS"/>
          <w:b/>
          <w:color w:val="000000" w:themeColor="text1"/>
          <w:spacing w:val="27"/>
        </w:rPr>
        <w:t xml:space="preserve"> </w:t>
      </w:r>
      <w:r w:rsidRPr="005F0075">
        <w:rPr>
          <w:rFonts w:ascii="Trebuchet MS"/>
          <w:b/>
          <w:color w:val="000000" w:themeColor="text1"/>
        </w:rPr>
        <w:t>se</w:t>
      </w:r>
      <w:r w:rsidRPr="005F0075">
        <w:rPr>
          <w:rFonts w:asci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va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2"/>
        </w:rPr>
        <w:t>putea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realiza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prin</w:t>
      </w:r>
      <w:proofErr w:type="spellEnd"/>
      <w:r w:rsidRPr="005F0075">
        <w:rPr>
          <w:rFonts w:ascii="Trebuchet MS"/>
          <w:b/>
          <w:color w:val="000000" w:themeColor="text1"/>
        </w:rPr>
        <w:t>:</w:t>
      </w:r>
      <w:r w:rsidRPr="005F0075">
        <w:rPr>
          <w:rFonts w:asci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alte</w:t>
      </w:r>
      <w:proofErr w:type="spellEnd"/>
      <w:r w:rsidRPr="005F0075">
        <w:rPr>
          <w:rFonts w:asci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masuri</w:t>
      </w:r>
      <w:proofErr w:type="spellEnd"/>
      <w:r w:rsidRPr="005F0075">
        <w:rPr>
          <w:rFonts w:ascii="Trebuchet MS"/>
          <w:b/>
          <w:color w:val="000000" w:themeColor="text1"/>
          <w:spacing w:val="47"/>
        </w:rPr>
        <w:t xml:space="preserve"> </w:t>
      </w:r>
      <w:r w:rsidRPr="005F0075">
        <w:rPr>
          <w:rFonts w:ascii="Trebuchet MS"/>
          <w:b/>
          <w:color w:val="000000" w:themeColor="text1"/>
        </w:rPr>
        <w:t>din</w:t>
      </w:r>
      <w:r w:rsidRPr="005F0075">
        <w:rPr>
          <w:rFonts w:ascii="Trebuchet MS"/>
          <w:b/>
          <w:color w:val="000000" w:themeColor="text1"/>
          <w:spacing w:val="33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LEADER</w:t>
      </w:r>
      <w:r w:rsidRPr="005F0075">
        <w:rPr>
          <w:rFonts w:ascii="Trebuchet MS"/>
          <w:b/>
          <w:color w:val="000000" w:themeColor="text1"/>
          <w:spacing w:val="33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,PNDR</w:t>
      </w:r>
      <w:r w:rsidRPr="005F0075">
        <w:rPr>
          <w:rFonts w:ascii="Trebuchet MS"/>
          <w:b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sau</w:t>
      </w:r>
      <w:proofErr w:type="spellEnd"/>
      <w:r w:rsidRPr="005F0075">
        <w:rPr>
          <w:rFonts w:ascii="Trebuchet MS"/>
          <w:b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programe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,</w:t>
      </w:r>
      <w:r w:rsidRPr="005F0075">
        <w:rPr>
          <w:rFonts w:ascii="Trebuchet MS"/>
          <w:b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va</w:t>
      </w:r>
      <w:proofErr w:type="spellEnd"/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contribui</w:t>
      </w:r>
      <w:proofErr w:type="spellEnd"/>
      <w:r w:rsidRPr="005F0075">
        <w:rPr>
          <w:rFonts w:asci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/>
          <w:b/>
          <w:color w:val="000000" w:themeColor="text1"/>
        </w:rPr>
        <w:t>la</w:t>
      </w:r>
      <w:r w:rsidRPr="005F0075">
        <w:rPr>
          <w:rFonts w:asci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realizarea</w:t>
      </w:r>
      <w:proofErr w:type="spellEnd"/>
      <w:r w:rsidRPr="005F0075">
        <w:rPr>
          <w:rFonts w:ascii="Trebuchet MS"/>
          <w:b/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obiectievelor</w:t>
      </w:r>
      <w:proofErr w:type="spellEnd"/>
      <w:r w:rsidRPr="005F0075">
        <w:rPr>
          <w:rFonts w:ascii="Trebuchet MS"/>
          <w:b/>
          <w:color w:val="000000" w:themeColor="text1"/>
          <w:spacing w:val="3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comune</w:t>
      </w:r>
      <w:proofErr w:type="spellEnd"/>
      <w:r w:rsidRPr="005F0075">
        <w:rPr>
          <w:rFonts w:asci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dezvoltare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.</w:t>
      </w:r>
    </w:p>
    <w:p w14:paraId="4179A11E" w14:textId="77777777" w:rsidR="008F3E83" w:rsidRPr="005F0075" w:rsidRDefault="000801B2">
      <w:pPr>
        <w:spacing w:before="196"/>
        <w:ind w:left="10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Obiectiv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(e)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rurală</w:t>
      </w:r>
      <w:proofErr w:type="spellEnd"/>
    </w:p>
    <w:p w14:paraId="7226E253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58C56F9B" w14:textId="77777777" w:rsidR="008F3E83" w:rsidRPr="005F0075" w:rsidRDefault="000801B2" w:rsidP="00255796">
      <w:pPr>
        <w:pStyle w:val="BodyText"/>
        <w:numPr>
          <w:ilvl w:val="0"/>
          <w:numId w:val="80"/>
        </w:numPr>
        <w:tabs>
          <w:tab w:val="left" w:pos="807"/>
        </w:tabs>
        <w:ind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favorizarea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</w:p>
    <w:p w14:paraId="2957650D" w14:textId="77777777" w:rsidR="008F3E83" w:rsidRPr="005F0075" w:rsidRDefault="000801B2" w:rsidP="00255796">
      <w:pPr>
        <w:pStyle w:val="BodyText"/>
        <w:numPr>
          <w:ilvl w:val="0"/>
          <w:numId w:val="80"/>
        </w:numPr>
        <w:tabs>
          <w:tab w:val="left" w:pos="807"/>
        </w:tabs>
        <w:spacing w:before="42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gestionarii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durabile</w:t>
      </w:r>
      <w:proofErr w:type="spellEnd"/>
      <w:r w:rsidRPr="005F0075">
        <w:rPr>
          <w:color w:val="000000" w:themeColor="text1"/>
        </w:rPr>
        <w:t xml:space="preserve"> a </w:t>
      </w:r>
      <w:proofErr w:type="spellStart"/>
      <w:r w:rsidRPr="005F0075">
        <w:rPr>
          <w:color w:val="000000" w:themeColor="text1"/>
          <w:spacing w:val="-2"/>
        </w:rPr>
        <w:t>resurselor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naturale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combaterea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schimbărilor</w:t>
      </w:r>
      <w:proofErr w:type="spellEnd"/>
    </w:p>
    <w:p w14:paraId="18CC721A" w14:textId="77777777" w:rsidR="008F3E83" w:rsidRPr="005F0075" w:rsidRDefault="000801B2">
      <w:pPr>
        <w:pStyle w:val="BodyText"/>
        <w:spacing w:before="37"/>
        <w:ind w:left="82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climatice</w:t>
      </w:r>
      <w:proofErr w:type="spellEnd"/>
    </w:p>
    <w:p w14:paraId="764202C5" w14:textId="77777777" w:rsidR="008F3E83" w:rsidRPr="005F0075" w:rsidRDefault="000801B2" w:rsidP="00255796">
      <w:pPr>
        <w:pStyle w:val="BodyText"/>
        <w:numPr>
          <w:ilvl w:val="0"/>
          <w:numId w:val="80"/>
        </w:numPr>
        <w:tabs>
          <w:tab w:val="left" w:pos="807"/>
        </w:tabs>
        <w:spacing w:before="38" w:line="275" w:lineRule="auto"/>
        <w:ind w:right="746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obtinerea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</w:rPr>
        <w:t xml:space="preserve"> 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rurale,inclusiv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locuri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munca</w:t>
      </w:r>
      <w:proofErr w:type="spellEnd"/>
    </w:p>
    <w:p w14:paraId="5D7129AA" w14:textId="77777777" w:rsidR="002408FD" w:rsidRPr="005F0075" w:rsidRDefault="000E063F" w:rsidP="000E063F">
      <w:pPr>
        <w:pStyle w:val="BodyText"/>
        <w:tabs>
          <w:tab w:val="left" w:pos="807"/>
        </w:tabs>
        <w:spacing w:before="38" w:line="275" w:lineRule="auto"/>
        <w:ind w:left="821" w:right="746"/>
        <w:rPr>
          <w:rFonts w:cs="Trebuchet MS"/>
          <w:color w:val="000000" w:themeColor="text1"/>
        </w:rPr>
      </w:pPr>
      <w:r w:rsidRPr="005F0075">
        <w:rPr>
          <w:color w:val="000000" w:themeColor="text1"/>
          <w:lang w:val="ro-RO"/>
        </w:rPr>
        <w:t>d)</w:t>
      </w:r>
      <w:proofErr w:type="spellStart"/>
      <w:r w:rsidR="002408FD" w:rsidRPr="005F0075">
        <w:rPr>
          <w:color w:val="000000" w:themeColor="text1"/>
          <w:lang w:val="ro-RO"/>
        </w:rPr>
        <w:t>pastrarea</w:t>
      </w:r>
      <w:proofErr w:type="spellEnd"/>
      <w:r w:rsidR="002408FD" w:rsidRPr="005F0075">
        <w:rPr>
          <w:color w:val="000000" w:themeColor="text1"/>
          <w:lang w:val="ro-RO"/>
        </w:rPr>
        <w:t xml:space="preserve">, </w:t>
      </w:r>
      <w:proofErr w:type="spellStart"/>
      <w:r w:rsidR="002408FD" w:rsidRPr="005F0075">
        <w:rPr>
          <w:color w:val="000000" w:themeColor="text1"/>
          <w:lang w:val="ro-RO"/>
        </w:rPr>
        <w:t>pormovarea</w:t>
      </w:r>
      <w:proofErr w:type="spellEnd"/>
      <w:r w:rsidR="002408FD" w:rsidRPr="005F0075">
        <w:rPr>
          <w:color w:val="000000" w:themeColor="text1"/>
          <w:lang w:val="ro-RO"/>
        </w:rPr>
        <w:t xml:space="preserve"> si valorificarea patrimoniului material si imaterial</w:t>
      </w:r>
    </w:p>
    <w:p w14:paraId="59584063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29AB09CE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1A3F6A2" w14:textId="77777777" w:rsidR="008F3E83" w:rsidRPr="005F0075" w:rsidRDefault="000801B2">
      <w:pPr>
        <w:pStyle w:val="Heading3"/>
        <w:ind w:left="10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Obiective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masurii</w:t>
      </w:r>
      <w:proofErr w:type="spellEnd"/>
    </w:p>
    <w:p w14:paraId="2A3973AE" w14:textId="77777777" w:rsidR="008F3E83" w:rsidRPr="005F0075" w:rsidRDefault="000801B2">
      <w:pPr>
        <w:pStyle w:val="BodyText"/>
        <w:spacing w:before="37" w:line="275" w:lineRule="auto"/>
        <w:ind w:left="100" w:right="14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infiintarii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colective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2"/>
        </w:rPr>
        <w:t>(cooperative,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producatori</w:t>
      </w:r>
      <w:proofErr w:type="spellEnd"/>
      <w:r w:rsidRPr="005F0075">
        <w:rPr>
          <w:color w:val="000000" w:themeColor="text1"/>
          <w:spacing w:val="-1"/>
        </w:rPr>
        <w:t>),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clustere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7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retele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 xml:space="preserve">in </w:t>
      </w:r>
      <w:proofErr w:type="spellStart"/>
      <w:r w:rsidRPr="005F0075">
        <w:rPr>
          <w:color w:val="000000" w:themeColor="text1"/>
          <w:spacing w:val="-1"/>
        </w:rPr>
        <w:t>scopul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791790FB" w14:textId="77777777" w:rsidR="008F3E83" w:rsidRPr="005F0075" w:rsidRDefault="000801B2" w:rsidP="00255796">
      <w:pPr>
        <w:pStyle w:val="BodyText"/>
        <w:numPr>
          <w:ilvl w:val="0"/>
          <w:numId w:val="79"/>
        </w:numPr>
        <w:tabs>
          <w:tab w:val="left" w:pos="365"/>
        </w:tabs>
        <w:ind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"/>
        </w:rPr>
        <w:t xml:space="preserve"> 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procesarii</w:t>
      </w:r>
      <w:proofErr w:type="spellEnd"/>
      <w:r w:rsidRPr="005F0075">
        <w:rPr>
          <w:color w:val="000000" w:themeColor="text1"/>
          <w:spacing w:val="-1"/>
        </w:rPr>
        <w:t xml:space="preserve"> in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produselor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lantul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scurt</w:t>
      </w:r>
      <w:proofErr w:type="spellEnd"/>
    </w:p>
    <w:p w14:paraId="1821E4EC" w14:textId="77777777" w:rsidR="008F3E83" w:rsidRPr="005F0075" w:rsidRDefault="000801B2" w:rsidP="00255796">
      <w:pPr>
        <w:pStyle w:val="BodyText"/>
        <w:numPr>
          <w:ilvl w:val="0"/>
          <w:numId w:val="79"/>
        </w:numPr>
        <w:tabs>
          <w:tab w:val="left" w:pos="375"/>
        </w:tabs>
        <w:spacing w:before="42"/>
        <w:ind w:left="374" w:hanging="27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"/>
        </w:rPr>
        <w:t xml:space="preserve"> 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depozitarii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ambalarii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 xml:space="preserve">in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lantul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scurt</w:t>
      </w:r>
      <w:proofErr w:type="spellEnd"/>
    </w:p>
    <w:p w14:paraId="6757EF66" w14:textId="77777777" w:rsidR="008F3E83" w:rsidRPr="005F0075" w:rsidRDefault="000801B2" w:rsidP="00255796">
      <w:pPr>
        <w:pStyle w:val="BodyText"/>
        <w:numPr>
          <w:ilvl w:val="0"/>
          <w:numId w:val="79"/>
        </w:numPr>
        <w:tabs>
          <w:tab w:val="left" w:pos="360"/>
        </w:tabs>
        <w:spacing w:before="37"/>
        <w:ind w:left="359" w:hanging="2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"/>
        </w:rPr>
        <w:t xml:space="preserve"> in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vanzarii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piata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locala</w:t>
      </w:r>
      <w:proofErr w:type="spellEnd"/>
    </w:p>
    <w:p w14:paraId="338808B4" w14:textId="77777777" w:rsidR="008F3E83" w:rsidRPr="005F0075" w:rsidRDefault="000801B2" w:rsidP="00255796">
      <w:pPr>
        <w:pStyle w:val="BodyText"/>
        <w:numPr>
          <w:ilvl w:val="0"/>
          <w:numId w:val="79"/>
        </w:numPr>
        <w:tabs>
          <w:tab w:val="left" w:pos="379"/>
        </w:tabs>
        <w:spacing w:before="37" w:line="275" w:lineRule="auto"/>
        <w:ind w:right="143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 xml:space="preserve">in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aceasta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identificarea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clientilor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finali</w:t>
      </w:r>
      <w:proofErr w:type="spellEnd"/>
    </w:p>
    <w:p w14:paraId="04C2A368" w14:textId="77777777" w:rsidR="008F3E83" w:rsidRPr="005F0075" w:rsidRDefault="000801B2" w:rsidP="00255796">
      <w:pPr>
        <w:pStyle w:val="BodyText"/>
        <w:numPr>
          <w:ilvl w:val="0"/>
          <w:numId w:val="78"/>
        </w:numPr>
        <w:tabs>
          <w:tab w:val="left" w:pos="375"/>
        </w:tabs>
        <w:spacing w:line="255" w:lineRule="exact"/>
        <w:ind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"/>
        </w:rPr>
        <w:t xml:space="preserve"> 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aplicarii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schemelor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calitate</w:t>
      </w:r>
      <w:proofErr w:type="spellEnd"/>
    </w:p>
    <w:p w14:paraId="3A03813B" w14:textId="77777777" w:rsidR="008F3E83" w:rsidRPr="005F0075" w:rsidRDefault="000801B2" w:rsidP="00255796">
      <w:pPr>
        <w:pStyle w:val="BodyText"/>
        <w:numPr>
          <w:ilvl w:val="0"/>
          <w:numId w:val="78"/>
        </w:numPr>
        <w:tabs>
          <w:tab w:val="left" w:pos="408"/>
        </w:tabs>
        <w:spacing w:before="42" w:line="275" w:lineRule="auto"/>
        <w:ind w:right="118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cooperarii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operatori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privește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7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partajarea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echipamentelor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comercializarea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turistice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aferente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  <w:spacing w:val="-2"/>
        </w:rPr>
        <w:t>rural</w:t>
      </w:r>
    </w:p>
    <w:p w14:paraId="338193F8" w14:textId="77777777" w:rsidR="008F3E83" w:rsidRPr="005F0075" w:rsidRDefault="000801B2" w:rsidP="00255796">
      <w:pPr>
        <w:pStyle w:val="BodyText"/>
        <w:numPr>
          <w:ilvl w:val="0"/>
          <w:numId w:val="78"/>
        </w:numPr>
        <w:tabs>
          <w:tab w:val="left" w:pos="331"/>
        </w:tabs>
        <w:spacing w:line="277" w:lineRule="auto"/>
        <w:ind w:right="33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"/>
        </w:rPr>
        <w:t xml:space="preserve"> 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diversificarii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activitatilor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 xml:space="preserve">in </w:t>
      </w:r>
      <w:proofErr w:type="spellStart"/>
      <w:r w:rsidRPr="005F0075">
        <w:rPr>
          <w:color w:val="000000" w:themeColor="text1"/>
          <w:spacing w:val="-1"/>
        </w:rPr>
        <w:t>directia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sanatatea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sprijinita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comunitate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educatia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alimentatie</w:t>
      </w:r>
      <w:proofErr w:type="spellEnd"/>
    </w:p>
    <w:p w14:paraId="0D165B47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DB85F87" w14:textId="77777777" w:rsidR="000E063F" w:rsidRPr="005F0075" w:rsidRDefault="000E063F" w:rsidP="000E063F">
      <w:pPr>
        <w:pStyle w:val="Heading3"/>
        <w:ind w:left="10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1"/>
        </w:rPr>
        <w:t xml:space="preserve"> la </w:t>
      </w:r>
      <w:proofErr w:type="spellStart"/>
      <w:r w:rsidRPr="005F0075">
        <w:rPr>
          <w:color w:val="000000" w:themeColor="text1"/>
          <w:spacing w:val="-1"/>
        </w:rPr>
        <w:t>prioritatea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prevăzute</w:t>
      </w:r>
      <w:proofErr w:type="spellEnd"/>
      <w:r w:rsidRPr="005F0075">
        <w:rPr>
          <w:color w:val="000000" w:themeColor="text1"/>
          <w:spacing w:val="-1"/>
        </w:rPr>
        <w:t xml:space="preserve"> la art. 5, Reg. (UE) nr. 1305/2013 </w:t>
      </w:r>
    </w:p>
    <w:p w14:paraId="15358261" w14:textId="77777777" w:rsidR="000E063F" w:rsidRPr="005F0075" w:rsidRDefault="000E063F" w:rsidP="000E063F">
      <w:pPr>
        <w:pStyle w:val="Heading3"/>
        <w:ind w:left="100"/>
        <w:jc w:val="both"/>
        <w:rPr>
          <w:b w:val="0"/>
          <w:bCs w:val="0"/>
          <w:color w:val="000000" w:themeColor="text1"/>
          <w:spacing w:val="-1"/>
        </w:rPr>
      </w:pPr>
      <w:r w:rsidRPr="005F0075">
        <w:rPr>
          <w:b w:val="0"/>
          <w:bCs w:val="0"/>
          <w:color w:val="000000" w:themeColor="text1"/>
          <w:spacing w:val="-1"/>
        </w:rPr>
        <w:t xml:space="preserve">P3: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Promovarea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organizării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lanțului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alimentar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,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inclusiv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procesarea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și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comercializarea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produselor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agricole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, a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bunăstării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animalelor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și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a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gestionării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riscurilor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în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  <w:proofErr w:type="spellStart"/>
      <w:r w:rsidRPr="005F0075">
        <w:rPr>
          <w:b w:val="0"/>
          <w:bCs w:val="0"/>
          <w:color w:val="000000" w:themeColor="text1"/>
          <w:spacing w:val="-1"/>
        </w:rPr>
        <w:t>agricultură</w:t>
      </w:r>
      <w:proofErr w:type="spellEnd"/>
      <w:r w:rsidRPr="005F0075">
        <w:rPr>
          <w:b w:val="0"/>
          <w:bCs w:val="0"/>
          <w:color w:val="000000" w:themeColor="text1"/>
          <w:spacing w:val="-1"/>
        </w:rPr>
        <w:t xml:space="preserve"> </w:t>
      </w:r>
    </w:p>
    <w:p w14:paraId="40D78FE4" w14:textId="77777777" w:rsidR="000E063F" w:rsidRPr="005F0075" w:rsidRDefault="000E063F" w:rsidP="000E063F">
      <w:pPr>
        <w:pStyle w:val="Heading3"/>
        <w:ind w:left="100"/>
        <w:jc w:val="both"/>
        <w:rPr>
          <w:color w:val="000000" w:themeColor="text1"/>
          <w:spacing w:val="-1"/>
        </w:rPr>
      </w:pPr>
    </w:p>
    <w:p w14:paraId="28B7F0B3" w14:textId="77777777" w:rsidR="000E063F" w:rsidRPr="005F0075" w:rsidRDefault="000E063F" w:rsidP="000E063F">
      <w:pPr>
        <w:pStyle w:val="Heading3"/>
        <w:ind w:left="100"/>
        <w:jc w:val="both"/>
        <w:rPr>
          <w:color w:val="000000" w:themeColor="text1"/>
          <w:spacing w:val="-1"/>
        </w:rPr>
      </w:pPr>
    </w:p>
    <w:p w14:paraId="3399D8D2" w14:textId="77777777" w:rsidR="008F3E83" w:rsidRPr="005F0075" w:rsidRDefault="000801B2" w:rsidP="000E063F">
      <w:pPr>
        <w:pStyle w:val="Heading3"/>
        <w:ind w:left="10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corespunde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obiectivelor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b w:val="0"/>
          <w:color w:val="000000" w:themeColor="text1"/>
          <w:spacing w:val="-1"/>
        </w:rPr>
        <w:t>35</w:t>
      </w:r>
      <w:r w:rsidRPr="005F0075">
        <w:rPr>
          <w:b w:val="0"/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Cooperare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alineatul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2</w:t>
      </w:r>
    </w:p>
    <w:p w14:paraId="301FC94E" w14:textId="77777777" w:rsidR="008F3E83" w:rsidRPr="005F0075" w:rsidRDefault="000801B2" w:rsidP="00255796">
      <w:pPr>
        <w:pStyle w:val="BodyText"/>
        <w:numPr>
          <w:ilvl w:val="0"/>
          <w:numId w:val="100"/>
        </w:numPr>
        <w:tabs>
          <w:tab w:val="left" w:pos="836"/>
        </w:tabs>
        <w:spacing w:before="42" w:line="275" w:lineRule="auto"/>
        <w:ind w:right="49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practici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sectoarele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forestier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E7A8715" w14:textId="77777777" w:rsidR="008F3E83" w:rsidRPr="005F0075" w:rsidRDefault="000801B2" w:rsidP="00255796">
      <w:pPr>
        <w:pStyle w:val="BodyText"/>
        <w:numPr>
          <w:ilvl w:val="0"/>
          <w:numId w:val="100"/>
        </w:numPr>
        <w:tabs>
          <w:tab w:val="left" w:pos="759"/>
        </w:tabs>
        <w:spacing w:line="275" w:lineRule="auto"/>
        <w:ind w:right="14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operatori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privește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6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partajarea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comercializarea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turistice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aferente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turismului</w:t>
      </w:r>
      <w:proofErr w:type="spellEnd"/>
      <w:r w:rsidRPr="005F0075">
        <w:rPr>
          <w:color w:val="000000" w:themeColor="text1"/>
          <w:spacing w:val="-1"/>
        </w:rPr>
        <w:t xml:space="preserve"> rural;</w:t>
      </w:r>
    </w:p>
    <w:p w14:paraId="4D9D10FC" w14:textId="77777777" w:rsidR="008F3E83" w:rsidRPr="005F0075" w:rsidRDefault="000801B2" w:rsidP="00255796">
      <w:pPr>
        <w:pStyle w:val="BodyText"/>
        <w:numPr>
          <w:ilvl w:val="0"/>
          <w:numId w:val="100"/>
        </w:numPr>
        <w:tabs>
          <w:tab w:val="left" w:pos="706"/>
        </w:tabs>
        <w:spacing w:before="5" w:line="275" w:lineRule="auto"/>
        <w:ind w:right="14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orizontala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verticala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aprovizionare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 xml:space="preserve">in </w:t>
      </w:r>
      <w:proofErr w:type="spellStart"/>
      <w:r w:rsidRPr="005F0075">
        <w:rPr>
          <w:color w:val="000000" w:themeColor="text1"/>
          <w:spacing w:val="-1"/>
        </w:rPr>
        <w:t>vederea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lanturi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scurte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piata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locala</w:t>
      </w:r>
      <w:proofErr w:type="spellEnd"/>
    </w:p>
    <w:p w14:paraId="1DA18404" w14:textId="77777777" w:rsidR="008F3E83" w:rsidRPr="005F0075" w:rsidRDefault="000801B2" w:rsidP="00255796">
      <w:pPr>
        <w:pStyle w:val="BodyText"/>
        <w:numPr>
          <w:ilvl w:val="0"/>
          <w:numId w:val="100"/>
        </w:numPr>
        <w:tabs>
          <w:tab w:val="left" w:pos="705"/>
        </w:tabs>
        <w:spacing w:line="255" w:lineRule="exact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2"/>
        </w:rPr>
        <w:t>activitati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lanturile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scurte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pietele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locale</w:t>
      </w:r>
    </w:p>
    <w:p w14:paraId="58525994" w14:textId="77777777" w:rsidR="008F3E83" w:rsidRPr="005F0075" w:rsidRDefault="000801B2" w:rsidP="00255796">
      <w:pPr>
        <w:pStyle w:val="BodyText"/>
        <w:numPr>
          <w:ilvl w:val="0"/>
          <w:numId w:val="100"/>
        </w:numPr>
        <w:tabs>
          <w:tab w:val="left" w:pos="730"/>
        </w:tabs>
        <w:spacing w:before="3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actiuni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scopul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atenuarii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schimbarilor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climatice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adaptarii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</w:p>
    <w:p w14:paraId="6A437195" w14:textId="77777777" w:rsidR="008F3E83" w:rsidRPr="005F0075" w:rsidRDefault="000801B2" w:rsidP="00255796">
      <w:pPr>
        <w:pStyle w:val="BodyText"/>
        <w:numPr>
          <w:ilvl w:val="0"/>
          <w:numId w:val="100"/>
        </w:numPr>
        <w:tabs>
          <w:tab w:val="left" w:pos="855"/>
        </w:tabs>
        <w:spacing w:before="37" w:line="277" w:lineRule="auto"/>
        <w:ind w:right="11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activitatilor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directia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activitatilor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privind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sanatatea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lastRenderedPageBreak/>
        <w:t>integrarea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comunitate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educatia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alimentatie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86953C5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BBF82F6" w14:textId="269591D8" w:rsidR="009C57D5" w:rsidRDefault="000801B2" w:rsidP="009C57D5">
      <w:pPr>
        <w:autoSpaceDE w:val="0"/>
        <w:autoSpaceDN w:val="0"/>
        <w:adjustRightInd w:val="0"/>
        <w:rPr>
          <w:rFonts w:ascii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la</w:t>
      </w:r>
      <w:r w:rsidRPr="005F0075">
        <w:rPr>
          <w:rFonts w:ascii="Trebuchet MS" w:hAnsi="Trebuchet MS"/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r w:rsidR="009C57D5" w:rsidRPr="005F0075">
        <w:rPr>
          <w:rFonts w:ascii="Trebuchet MS" w:hAnsi="Trebuchet MS" w:cs="Trebuchet MS"/>
          <w:color w:val="000000" w:themeColor="text1"/>
        </w:rPr>
        <w:t>1A “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Incurajarea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transferului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de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cunoştinţe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şi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a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inovării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în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agricultură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,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în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silvicultură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şi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în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zonele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rurale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, cu accent pe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următoarele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aspecte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>:</w:t>
      </w:r>
    </w:p>
    <w:p w14:paraId="3D0FDB67" w14:textId="005944CD" w:rsidR="009C57D5" w:rsidRPr="005F0075" w:rsidRDefault="00CD0DB0" w:rsidP="009C57D5">
      <w:pPr>
        <w:autoSpaceDE w:val="0"/>
        <w:autoSpaceDN w:val="0"/>
        <w:adjustRightInd w:val="0"/>
        <w:rPr>
          <w:rFonts w:ascii="Trebuchet MS" w:hAnsi="Trebuchet MS"/>
          <w:color w:val="000000" w:themeColor="text1"/>
        </w:rPr>
      </w:pPr>
      <w:r>
        <w:rPr>
          <w:rFonts w:ascii="Trebuchet MS" w:hAnsi="Trebuchet MS" w:cs="Trebuchet MS"/>
          <w:color w:val="000000" w:themeColor="text1"/>
        </w:rPr>
        <w:t>-</w:t>
      </w:r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încurajarea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inovării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, a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cooperării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şi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a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creării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unei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baze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de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cunoştinţe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în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zonele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="009C57D5" w:rsidRPr="005F0075">
        <w:rPr>
          <w:rFonts w:ascii="Trebuchet MS" w:hAnsi="Trebuchet MS" w:cs="Trebuchet MS"/>
          <w:color w:val="000000" w:themeColor="text1"/>
        </w:rPr>
        <w:t>rurale</w:t>
      </w:r>
      <w:proofErr w:type="spellEnd"/>
      <w:r w:rsidR="009C57D5" w:rsidRPr="005F0075">
        <w:rPr>
          <w:rFonts w:ascii="Trebuchet MS" w:hAnsi="Trebuchet MS" w:cs="Trebuchet MS"/>
          <w:color w:val="000000" w:themeColor="text1"/>
        </w:rPr>
        <w:t>;</w:t>
      </w:r>
    </w:p>
    <w:p w14:paraId="2460D590" w14:textId="77777777" w:rsidR="00322542" w:rsidRPr="005F0075" w:rsidRDefault="00322542" w:rsidP="009C57D5">
      <w:pPr>
        <w:autoSpaceDE w:val="0"/>
        <w:autoSpaceDN w:val="0"/>
        <w:adjustRightInd w:val="0"/>
        <w:rPr>
          <w:rFonts w:ascii="Trebuchet MS" w:hAnsi="Trebuchet MS"/>
          <w:color w:val="000000" w:themeColor="text1"/>
        </w:rPr>
      </w:pPr>
      <w:r w:rsidRPr="005F0075">
        <w:rPr>
          <w:rFonts w:ascii="Trebuchet MS" w:hAnsi="Trebuchet MS" w:cs="Trebuchet MS"/>
          <w:color w:val="000000" w:themeColor="text1"/>
        </w:rPr>
        <w:t>3A “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Promovarea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organizarii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lantului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alimentar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inclusiv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procesarea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comercializarea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produselor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agricole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” </w:t>
      </w:r>
    </w:p>
    <w:p w14:paraId="31EDB24E" w14:textId="77777777" w:rsidR="008F3E83" w:rsidRPr="005F0075" w:rsidRDefault="008F3E83">
      <w:pPr>
        <w:spacing w:line="275" w:lineRule="auto"/>
        <w:ind w:left="100" w:right="335"/>
        <w:rPr>
          <w:rFonts w:ascii="Trebuchet MS" w:eastAsia="Trebuchet MS" w:hAnsi="Trebuchet MS" w:cs="Trebuchet MS"/>
          <w:color w:val="000000" w:themeColor="text1"/>
        </w:rPr>
      </w:pPr>
    </w:p>
    <w:p w14:paraId="1A142540" w14:textId="77777777" w:rsidR="00136C8C" w:rsidRDefault="000801B2">
      <w:pPr>
        <w:spacing w:line="275" w:lineRule="auto"/>
        <w:ind w:left="105" w:right="108"/>
        <w:jc w:val="both"/>
        <w:rPr>
          <w:rFonts w:ascii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1"/>
        </w:rPr>
        <w:t>cu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1"/>
        </w:rPr>
        <w:t>SDL</w:t>
      </w:r>
      <w:r w:rsidRPr="005F0075">
        <w:rPr>
          <w:rFonts w:ascii="Trebuchet MS" w:hAnsi="Trebuchet MS"/>
          <w:color w:val="000000" w:themeColor="text1"/>
          <w:spacing w:val="1"/>
        </w:rPr>
        <w:t>: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M1.1</w:t>
      </w:r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complementară</w:t>
      </w:r>
      <w:proofErr w:type="spellEnd"/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color w:val="000000" w:themeColor="text1"/>
          <w:spacing w:val="4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M1.2</w:t>
      </w:r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din</w:t>
      </w:r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SDL</w:t>
      </w:r>
      <w:r w:rsidRPr="005F0075">
        <w:rPr>
          <w:rFonts w:ascii="Trebuchet MS" w:hAnsi="Trebuchet MS"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delimitarea</w:t>
      </w:r>
      <w:proofErr w:type="spellEnd"/>
      <w:r w:rsidRPr="005F0075">
        <w:rPr>
          <w:rFonts w:ascii="Trebuchet MS" w:hAnsi="Trebuchet MS"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activităților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2"/>
        </w:rPr>
        <w:t>specifice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formare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informare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creștere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8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gradului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de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conștientizare</w:t>
      </w:r>
      <w:proofErr w:type="spellEnd"/>
      <w:r w:rsidR="00322542" w:rsidRPr="005F0075">
        <w:rPr>
          <w:rFonts w:ascii="Trebuchet MS" w:hAnsi="Trebuchet MS" w:cs="Trebuchet MS"/>
          <w:color w:val="000000" w:themeColor="text1"/>
        </w:rPr>
        <w:t xml:space="preserve"> cat </w:t>
      </w:r>
      <w:proofErr w:type="spellStart"/>
      <w:r w:rsidR="00322542" w:rsidRPr="005F0075">
        <w:rPr>
          <w:rFonts w:ascii="Trebuchet MS" w:hAnsi="Trebuchet MS" w:cs="Trebuchet MS"/>
          <w:color w:val="000000" w:themeColor="text1"/>
        </w:rPr>
        <w:t>si</w:t>
      </w:r>
      <w:proofErr w:type="spellEnd"/>
      <w:r w:rsidR="00322542" w:rsidRPr="005F0075">
        <w:rPr>
          <w:rFonts w:ascii="Trebuchet MS" w:hAnsi="Trebuchet MS" w:cs="Trebuchet MS"/>
          <w:color w:val="000000" w:themeColor="text1"/>
        </w:rPr>
        <w:t xml:space="preserve"> cu </w:t>
      </w:r>
      <w:r w:rsidR="00136C8C">
        <w:rPr>
          <w:rFonts w:ascii="Trebuchet MS" w:hAnsi="Trebuchet MS" w:cs="Trebuchet MS"/>
          <w:color w:val="000000" w:themeColor="text1"/>
        </w:rPr>
        <w:t xml:space="preserve">scheme de </w:t>
      </w:r>
    </w:p>
    <w:p w14:paraId="06DE2EA2" w14:textId="282477C9" w:rsidR="008F3E83" w:rsidRPr="005F0075" w:rsidRDefault="00322542">
      <w:pPr>
        <w:spacing w:line="275" w:lineRule="auto"/>
        <w:ind w:left="105" w:right="108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 w:cs="Trebuchet MS"/>
          <w:color w:val="000000" w:themeColor="text1"/>
        </w:rPr>
        <w:t xml:space="preserve"> (3A)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Sprijin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integrarea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promovarea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schemelor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de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calitate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 w:cs="Trebuchet MS"/>
          <w:color w:val="000000" w:themeColor="text1"/>
        </w:rPr>
        <w:t>produsele</w:t>
      </w:r>
      <w:proofErr w:type="spellEnd"/>
      <w:r w:rsidRPr="005F0075">
        <w:rPr>
          <w:rFonts w:ascii="Trebuchet MS" w:hAnsi="Trebuchet MS" w:cs="Trebuchet MS"/>
          <w:color w:val="000000" w:themeColor="text1"/>
        </w:rPr>
        <w:t xml:space="preserve"> locale</w:t>
      </w:r>
    </w:p>
    <w:p w14:paraId="14AFBD98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509214C" w14:textId="77777777" w:rsidR="008F3E83" w:rsidRPr="005F0075" w:rsidRDefault="000801B2">
      <w:pPr>
        <w:pStyle w:val="BodyText"/>
        <w:spacing w:line="275" w:lineRule="auto"/>
        <w:ind w:left="105" w:right="10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Sinergia</w:t>
      </w:r>
      <w:proofErr w:type="spellEnd"/>
      <w:r w:rsidRPr="005F0075">
        <w:rPr>
          <w:b/>
          <w:color w:val="000000" w:themeColor="text1"/>
          <w:spacing w:val="40"/>
        </w:rPr>
        <w:t xml:space="preserve"> </w:t>
      </w:r>
      <w:r w:rsidRPr="005F0075">
        <w:rPr>
          <w:b/>
          <w:color w:val="000000" w:themeColor="text1"/>
          <w:spacing w:val="1"/>
        </w:rPr>
        <w:t>cu</w:t>
      </w:r>
      <w:r w:rsidRPr="005F0075">
        <w:rPr>
          <w:b/>
          <w:color w:val="000000" w:themeColor="text1"/>
          <w:spacing w:val="38"/>
        </w:rPr>
        <w:t xml:space="preserve"> </w:t>
      </w:r>
      <w:proofErr w:type="spellStart"/>
      <w:r w:rsidRPr="005F0075">
        <w:rPr>
          <w:b/>
          <w:color w:val="000000" w:themeColor="text1"/>
        </w:rPr>
        <w:t>alte</w:t>
      </w:r>
      <w:proofErr w:type="spellEnd"/>
      <w:r w:rsidRPr="005F0075">
        <w:rPr>
          <w:b/>
          <w:color w:val="000000" w:themeColor="text1"/>
          <w:spacing w:val="36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40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39"/>
        </w:rPr>
        <w:t xml:space="preserve"> </w:t>
      </w:r>
      <w:r w:rsidRPr="005F0075">
        <w:rPr>
          <w:b/>
          <w:color w:val="000000" w:themeColor="text1"/>
          <w:spacing w:val="1"/>
        </w:rPr>
        <w:t>SDL</w:t>
      </w:r>
      <w:r w:rsidRPr="005F0075">
        <w:rPr>
          <w:color w:val="000000" w:themeColor="text1"/>
          <w:spacing w:val="1"/>
        </w:rPr>
        <w:t>: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M1.1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  <w:spacing w:val="-1"/>
        </w:rPr>
        <w:t>SDL,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respectiv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M1,2,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  <w:spacing w:val="-2"/>
        </w:rPr>
        <w:t>M2.2,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M2.3,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M3,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  <w:spacing w:val="-1"/>
        </w:rPr>
        <w:t>M6.1,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M6.2,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M6.3,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M6.4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M6.5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dat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fiind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aportul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termeni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transfer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tehnologic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dar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2"/>
        </w:rPr>
        <w:t>ales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3"/>
        </w:rPr>
        <w:t>al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caracterului</w:t>
      </w:r>
      <w:proofErr w:type="spellEnd"/>
      <w:r w:rsidRPr="005F0075">
        <w:rPr>
          <w:b/>
          <w:color w:val="000000" w:themeColor="text1"/>
          <w:spacing w:val="49"/>
        </w:rPr>
        <w:t xml:space="preserve"> </w:t>
      </w:r>
      <w:r w:rsidRPr="005F0075">
        <w:rPr>
          <w:b/>
          <w:color w:val="000000" w:themeColor="text1"/>
          <w:spacing w:val="-1"/>
        </w:rPr>
        <w:t>transversal</w:t>
      </w:r>
      <w:r w:rsidRPr="005F0075">
        <w:rPr>
          <w:b/>
          <w:color w:val="000000" w:themeColor="text1"/>
          <w:spacing w:val="-2"/>
        </w:rPr>
        <w:t xml:space="preserve"> al</w:t>
      </w:r>
      <w:r w:rsidRPr="005F0075">
        <w:rPr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măsurii</w:t>
      </w:r>
      <w:proofErr w:type="spellEnd"/>
      <w:r w:rsidRPr="005F0075">
        <w:rPr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</w:rPr>
        <w:t>.</w:t>
      </w:r>
    </w:p>
    <w:p w14:paraId="3A4F397A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C5CC122" w14:textId="77777777" w:rsidR="008F3E83" w:rsidRPr="005F0075" w:rsidRDefault="000801B2" w:rsidP="00255796">
      <w:pPr>
        <w:pStyle w:val="Heading3"/>
        <w:numPr>
          <w:ilvl w:val="0"/>
          <w:numId w:val="77"/>
        </w:numPr>
        <w:tabs>
          <w:tab w:val="left" w:pos="446"/>
        </w:tabs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2"/>
        </w:rPr>
        <w:t>Valoarea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5D69F796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b/>
          <w:bCs/>
          <w:color w:val="000000" w:themeColor="text1"/>
          <w:sz w:val="24"/>
          <w:szCs w:val="24"/>
        </w:rPr>
      </w:pPr>
    </w:p>
    <w:p w14:paraId="454C2536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line="269" w:lineRule="auto"/>
        <w:ind w:right="110" w:hanging="36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premisele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infiintarii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asociative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(cooperative,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producatori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ONG-</w:t>
      </w:r>
      <w:proofErr w:type="spellStart"/>
      <w:r w:rsidRPr="005F0075">
        <w:rPr>
          <w:color w:val="000000" w:themeColor="text1"/>
          <w:spacing w:val="-1"/>
        </w:rPr>
        <w:t>uri,clustere,retele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etc</w:t>
      </w:r>
      <w:proofErr w:type="spellEnd"/>
      <w:r w:rsidRPr="005F0075">
        <w:rPr>
          <w:color w:val="000000" w:themeColor="text1"/>
          <w:spacing w:val="-2"/>
        </w:rPr>
        <w:t>)</w:t>
      </w:r>
    </w:p>
    <w:p w14:paraId="153C5BCA" w14:textId="77777777" w:rsidR="008F3E83" w:rsidRPr="005F0075" w:rsidRDefault="008F3E83">
      <w:pPr>
        <w:spacing w:line="269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320" w:bottom="280" w:left="1340" w:header="720" w:footer="720" w:gutter="0"/>
          <w:cols w:space="720"/>
        </w:sectPr>
      </w:pPr>
    </w:p>
    <w:p w14:paraId="479A1FB0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before="11" w:line="299" w:lineRule="exact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Asigura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multi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beneficiari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directi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indirecti</w:t>
      </w:r>
      <w:proofErr w:type="spellEnd"/>
    </w:p>
    <w:p w14:paraId="7EBE6B77" w14:textId="5EE90DBD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line="293" w:lineRule="exact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Rezolva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nevoi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>la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nivelul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comunitati</w:t>
      </w:r>
      <w:proofErr w:type="spellEnd"/>
    </w:p>
    <w:p w14:paraId="6A2DADD6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line="295" w:lineRule="exact"/>
        <w:ind w:left="806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bazeaza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pe </w:t>
      </w:r>
      <w:proofErr w:type="spellStart"/>
      <w:r w:rsidRPr="005F0075">
        <w:rPr>
          <w:color w:val="000000" w:themeColor="text1"/>
          <w:spacing w:val="-1"/>
        </w:rPr>
        <w:t>resursele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locale</w:t>
      </w:r>
    </w:p>
    <w:p w14:paraId="7572E373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line="269" w:lineRule="auto"/>
        <w:ind w:right="176" w:hanging="361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integreaza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intr</w:t>
      </w:r>
      <w:proofErr w:type="spellEnd"/>
      <w:r w:rsidRPr="005F0075">
        <w:rPr>
          <w:color w:val="000000" w:themeColor="text1"/>
          <w:spacing w:val="-1"/>
        </w:rPr>
        <w:t>-o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producand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compelemntaritate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</w:t>
      </w:r>
      <w:proofErr w:type="spellEnd"/>
      <w:r w:rsidRPr="005F0075">
        <w:rPr>
          <w:color w:val="000000" w:themeColor="text1"/>
        </w:rPr>
        <w:t xml:space="preserve"> din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</w:t>
      </w:r>
      <w:proofErr w:type="spellEnd"/>
    </w:p>
    <w:p w14:paraId="538CA485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line="262" w:lineRule="exact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vizibilitate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mult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mare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investitiei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implicit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2"/>
        </w:rPr>
        <w:t>multiplicator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al</w:t>
      </w:r>
    </w:p>
    <w:p w14:paraId="559051F7" w14:textId="77777777" w:rsidR="008F3E83" w:rsidRPr="005F0075" w:rsidRDefault="000801B2">
      <w:pPr>
        <w:pStyle w:val="BodyText"/>
        <w:spacing w:before="37" w:line="249" w:lineRule="exact"/>
        <w:ind w:left="82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proiectului</w:t>
      </w:r>
      <w:proofErr w:type="spellEnd"/>
    </w:p>
    <w:p w14:paraId="1CA54DCB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line="273" w:lineRule="auto"/>
        <w:ind w:right="485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Schimbarea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mentalitatii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sensul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aprecierii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lucrului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 xml:space="preserve">in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68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asociative</w:t>
      </w:r>
      <w:proofErr w:type="spellEnd"/>
    </w:p>
    <w:p w14:paraId="0CA62F27" w14:textId="77777777" w:rsidR="008F3E83" w:rsidRPr="005F0075" w:rsidRDefault="000801B2" w:rsidP="00255796">
      <w:pPr>
        <w:pStyle w:val="BodyText"/>
        <w:numPr>
          <w:ilvl w:val="1"/>
          <w:numId w:val="77"/>
        </w:numPr>
        <w:tabs>
          <w:tab w:val="left" w:pos="807"/>
        </w:tabs>
        <w:spacing w:before="149"/>
        <w:ind w:left="80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atractivitatii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teritoriului</w:t>
      </w:r>
      <w:proofErr w:type="spellEnd"/>
    </w:p>
    <w:p w14:paraId="5E6BACCE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63D1392B" w14:textId="77777777" w:rsidR="008F3E83" w:rsidRPr="005F0075" w:rsidRDefault="000801B2" w:rsidP="00255796">
      <w:pPr>
        <w:pStyle w:val="Heading3"/>
        <w:numPr>
          <w:ilvl w:val="0"/>
          <w:numId w:val="76"/>
        </w:numPr>
        <w:tabs>
          <w:tab w:val="left" w:pos="807"/>
        </w:tabs>
        <w:ind w:hanging="706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Trimiteri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legislative</w:t>
      </w:r>
    </w:p>
    <w:p w14:paraId="6C8B1AC2" w14:textId="77777777" w:rsidR="008F3E83" w:rsidRPr="005F0075" w:rsidRDefault="000801B2">
      <w:pPr>
        <w:pStyle w:val="BodyText"/>
        <w:spacing w:before="37" w:line="276" w:lineRule="auto"/>
        <w:ind w:left="100" w:right="217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Regulamentul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</w:rPr>
        <w:t xml:space="preserve"> cu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ulterioare</w:t>
      </w:r>
      <w:proofErr w:type="spellEnd"/>
      <w:r w:rsidRPr="005F0075">
        <w:rPr>
          <w:color w:val="000000" w:themeColor="text1"/>
          <w:spacing w:val="-2"/>
        </w:rPr>
        <w:t>;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Regulamentul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1303/2013</w:t>
      </w:r>
      <w:r w:rsidRPr="005F0075">
        <w:rPr>
          <w:color w:val="000000" w:themeColor="text1"/>
        </w:rPr>
        <w:t xml:space="preserve"> cu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ulterioare</w:t>
      </w:r>
      <w:proofErr w:type="spellEnd"/>
      <w:r w:rsidRPr="005F0075">
        <w:rPr>
          <w:color w:val="000000" w:themeColor="text1"/>
          <w:spacing w:val="-2"/>
        </w:rPr>
        <w:t>;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Regulamentul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1407/2013</w:t>
      </w:r>
      <w:r w:rsidRPr="005F0075">
        <w:rPr>
          <w:color w:val="000000" w:themeColor="text1"/>
        </w:rPr>
        <w:t xml:space="preserve"> cu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Regulamentul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 xml:space="preserve">807/2014 </w:t>
      </w:r>
      <w:r w:rsidRPr="005F0075">
        <w:rPr>
          <w:color w:val="000000" w:themeColor="text1"/>
        </w:rPr>
        <w:t xml:space="preserve">cu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ulterioare</w:t>
      </w:r>
      <w:proofErr w:type="spellEnd"/>
      <w:r w:rsidRPr="005F0075">
        <w:rPr>
          <w:color w:val="000000" w:themeColor="text1"/>
          <w:spacing w:val="-2"/>
        </w:rPr>
        <w:t>;</w:t>
      </w:r>
    </w:p>
    <w:p w14:paraId="2F8E7326" w14:textId="77777777" w:rsidR="008F3E83" w:rsidRPr="005F0075" w:rsidRDefault="000801B2">
      <w:pPr>
        <w:pStyle w:val="BodyText"/>
        <w:spacing w:line="275" w:lineRule="auto"/>
        <w:ind w:left="100" w:right="17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Regulamentul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3"/>
        </w:rPr>
        <w:t>al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2"/>
        </w:rPr>
        <w:t>nr.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178/2002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28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ianuarie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2002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stabileşte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principiile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generale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cerinţele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legii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alimentelor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Autoritatea</w:t>
      </w:r>
      <w:proofErr w:type="spellEnd"/>
      <w:r w:rsidRPr="005F0075">
        <w:rPr>
          <w:color w:val="000000" w:themeColor="text1"/>
          <w:spacing w:val="79"/>
        </w:rPr>
        <w:t xml:space="preserve"> </w:t>
      </w:r>
      <w:proofErr w:type="spellStart"/>
      <w:r w:rsidRPr="005F0075">
        <w:rPr>
          <w:color w:val="000000" w:themeColor="text1"/>
        </w:rPr>
        <w:t>Europeană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</w:p>
    <w:p w14:paraId="06E43739" w14:textId="77777777" w:rsidR="008F3E83" w:rsidRPr="005F0075" w:rsidRDefault="000801B2">
      <w:pPr>
        <w:pStyle w:val="BodyText"/>
        <w:ind w:left="100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R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852/2004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şi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29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aprilie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2004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</w:p>
    <w:p w14:paraId="7C2744F1" w14:textId="77777777" w:rsidR="008F3E83" w:rsidRPr="005F0075" w:rsidRDefault="000801B2">
      <w:pPr>
        <w:pStyle w:val="BodyText"/>
        <w:spacing w:before="42"/>
        <w:ind w:lef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igiena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alimentare</w:t>
      </w:r>
      <w:proofErr w:type="spellEnd"/>
    </w:p>
    <w:p w14:paraId="098CDD72" w14:textId="77777777" w:rsidR="008F3E83" w:rsidRPr="005F0075" w:rsidRDefault="000801B2">
      <w:pPr>
        <w:pStyle w:val="Heading3"/>
        <w:spacing w:before="37"/>
        <w:ind w:left="10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Legislație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Națională</w:t>
      </w:r>
      <w:proofErr w:type="spellEnd"/>
    </w:p>
    <w:p w14:paraId="7C1816AF" w14:textId="77777777" w:rsidR="008F3E83" w:rsidRPr="005F0075" w:rsidRDefault="000801B2">
      <w:pPr>
        <w:pStyle w:val="BodyText"/>
        <w:spacing w:before="37" w:line="275" w:lineRule="auto"/>
        <w:ind w:left="100" w:right="17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Ordonanța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37/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  <w:spacing w:val="-1"/>
        </w:rPr>
        <w:t>2005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recunoaşterea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şi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funcţionarea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organizaţiilor</w:t>
      </w:r>
      <w:proofErr w:type="spellEnd"/>
      <w:r w:rsidRPr="005F0075">
        <w:rPr>
          <w:color w:val="000000" w:themeColor="text1"/>
          <w:spacing w:val="9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comercializarea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produselor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agricole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silvice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7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32B2139" w14:textId="77777777" w:rsidR="008F3E83" w:rsidRPr="005F0075" w:rsidRDefault="000801B2">
      <w:pPr>
        <w:pStyle w:val="BodyText"/>
        <w:spacing w:before="4"/>
        <w:ind w:lef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 xml:space="preserve">nr. 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1/2005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privind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funcţionarea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cooperaţiei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 xml:space="preserve">cu 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</w:p>
    <w:p w14:paraId="68A6660A" w14:textId="77777777" w:rsidR="008F3E83" w:rsidRPr="005F0075" w:rsidRDefault="000801B2">
      <w:pPr>
        <w:pStyle w:val="BodyText"/>
        <w:spacing w:before="37"/>
        <w:ind w:lef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</w:p>
    <w:p w14:paraId="52A581C5" w14:textId="77777777" w:rsidR="008F3E83" w:rsidRPr="005F0075" w:rsidRDefault="000801B2">
      <w:pPr>
        <w:pStyle w:val="BodyText"/>
        <w:spacing w:before="37"/>
        <w:ind w:lef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 xml:space="preserve">566/2004 </w:t>
      </w:r>
      <w:r w:rsidRPr="005F0075">
        <w:rPr>
          <w:color w:val="000000" w:themeColor="text1"/>
        </w:rPr>
        <w:t xml:space="preserve">a </w:t>
      </w:r>
      <w:proofErr w:type="spellStart"/>
      <w:r w:rsidRPr="005F0075">
        <w:rPr>
          <w:color w:val="000000" w:themeColor="text1"/>
          <w:spacing w:val="-1"/>
        </w:rPr>
        <w:t>cooperaţiei</w:t>
      </w:r>
      <w:proofErr w:type="spellEnd"/>
      <w:r w:rsidRPr="005F0075">
        <w:rPr>
          <w:color w:val="000000" w:themeColor="text1"/>
        </w:rPr>
        <w:t xml:space="preserve"> 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270513D" w14:textId="77777777" w:rsidR="008F3E83" w:rsidRPr="005F0075" w:rsidRDefault="000801B2">
      <w:pPr>
        <w:pStyle w:val="BodyText"/>
        <w:spacing w:before="37"/>
        <w:ind w:left="100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67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HG</w:t>
      </w:r>
      <w:r w:rsidRPr="005F0075">
        <w:rPr>
          <w:color w:val="000000" w:themeColor="text1"/>
          <w:spacing w:val="14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226/2015</w:t>
      </w:r>
      <w:r w:rsidRPr="005F0075">
        <w:rPr>
          <w:color w:val="000000" w:themeColor="text1"/>
          <w:spacing w:val="13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p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riv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ind</w:t>
      </w:r>
      <w:proofErr w:type="spellEnd"/>
      <w:r w:rsidRPr="005F0075">
        <w:rPr>
          <w:color w:val="000000" w:themeColor="text1"/>
          <w:spacing w:val="1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tab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spacing w:val="-3"/>
          <w:u w:val="single" w:color="000000"/>
        </w:rPr>
        <w:t>il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irea</w:t>
      </w:r>
      <w:proofErr w:type="spellEnd"/>
      <w:r w:rsidRPr="005F0075">
        <w:rPr>
          <w:color w:val="000000" w:themeColor="text1"/>
          <w:spacing w:val="13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spacing w:val="-3"/>
          <w:u w:val="single" w:color="000000"/>
        </w:rPr>
        <w:t>ad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rul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ui</w:t>
      </w:r>
      <w:proofErr w:type="spellEnd"/>
      <w:r w:rsidRPr="005F0075">
        <w:rPr>
          <w:color w:val="000000" w:themeColor="text1"/>
          <w:spacing w:val="13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general</w:t>
      </w:r>
      <w:r w:rsidRPr="005F0075">
        <w:rPr>
          <w:color w:val="000000" w:themeColor="text1"/>
          <w:spacing w:val="11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</w:t>
      </w:r>
      <w:r w:rsidRPr="005F0075">
        <w:rPr>
          <w:color w:val="000000" w:themeColor="text1"/>
          <w:spacing w:val="14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imp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ementare</w:t>
      </w:r>
      <w:proofErr w:type="spellEnd"/>
      <w:r w:rsidRPr="005F0075">
        <w:rPr>
          <w:color w:val="000000" w:themeColor="text1"/>
          <w:spacing w:val="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1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măs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urilo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r</w:t>
      </w:r>
      <w:r w:rsidRPr="005F0075">
        <w:rPr>
          <w:color w:val="000000" w:themeColor="text1"/>
          <w:spacing w:val="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p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ro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gramul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ui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</w:p>
    <w:p w14:paraId="19E94F81" w14:textId="77777777" w:rsidR="008F3E83" w:rsidRPr="005F0075" w:rsidRDefault="000801B2">
      <w:pPr>
        <w:pStyle w:val="BodyText"/>
        <w:spacing w:before="37"/>
        <w:ind w:left="100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6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națio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nal</w:t>
      </w:r>
      <w:proofErr w:type="spellEnd"/>
      <w:r w:rsidRPr="005F0075">
        <w:rPr>
          <w:color w:val="000000" w:themeColor="text1"/>
          <w:spacing w:val="2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</w:t>
      </w:r>
      <w:r w:rsidRPr="005F0075">
        <w:rPr>
          <w:color w:val="000000" w:themeColor="text1"/>
          <w:spacing w:val="24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ezv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o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tare</w:t>
      </w:r>
      <w:r w:rsidRPr="005F0075">
        <w:rPr>
          <w:color w:val="000000" w:themeColor="text1"/>
          <w:spacing w:val="24"/>
          <w:u w:val="single" w:color="000000"/>
        </w:rPr>
        <w:t xml:space="preserve"> </w:t>
      </w:r>
      <w:r w:rsidRPr="005F0075">
        <w:rPr>
          <w:color w:val="000000" w:themeColor="text1"/>
          <w:spacing w:val="-2"/>
          <w:u w:val="single" w:color="000000"/>
        </w:rPr>
        <w:t>rural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ă</w:t>
      </w:r>
      <w:r w:rsidRPr="005F0075">
        <w:rPr>
          <w:color w:val="000000" w:themeColor="text1"/>
          <w:spacing w:val="23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o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finanțate</w:t>
      </w:r>
      <w:proofErr w:type="spellEnd"/>
      <w:r w:rsidRPr="005F0075">
        <w:rPr>
          <w:color w:val="000000" w:themeColor="text1"/>
          <w:spacing w:val="24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in</w:t>
      </w:r>
      <w:r w:rsidRPr="005F0075">
        <w:rPr>
          <w:color w:val="000000" w:themeColor="text1"/>
          <w:spacing w:val="28"/>
          <w:u w:val="single" w:color="000000"/>
        </w:rPr>
        <w:t xml:space="preserve"> </w:t>
      </w:r>
      <w:r w:rsidRPr="005F0075">
        <w:rPr>
          <w:color w:val="000000" w:themeColor="text1"/>
          <w:spacing w:val="-3"/>
          <w:u w:val="single" w:color="000000"/>
        </w:rPr>
        <w:t>Fond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ul</w:t>
      </w:r>
      <w:r w:rsidRPr="005F0075">
        <w:rPr>
          <w:color w:val="000000" w:themeColor="text1"/>
          <w:spacing w:val="2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uro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p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ean</w:t>
      </w:r>
      <w:proofErr w:type="spellEnd"/>
      <w:r w:rsidRPr="005F0075">
        <w:rPr>
          <w:color w:val="000000" w:themeColor="text1"/>
          <w:spacing w:val="24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Agric</w:t>
      </w:r>
      <w:r w:rsidRPr="005F0075">
        <w:rPr>
          <w:color w:val="000000" w:themeColor="text1"/>
          <w:spacing w:val="-5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ol</w:t>
      </w:r>
      <w:proofErr w:type="spellEnd"/>
      <w:r w:rsidRPr="005F0075">
        <w:rPr>
          <w:color w:val="000000" w:themeColor="text1"/>
          <w:spacing w:val="2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pentru</w:t>
      </w:r>
      <w:proofErr w:type="spellEnd"/>
      <w:r w:rsidRPr="005F0075">
        <w:rPr>
          <w:color w:val="000000" w:themeColor="text1"/>
          <w:spacing w:val="2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Dezvoltare</w:t>
      </w:r>
      <w:proofErr w:type="spellEnd"/>
    </w:p>
    <w:p w14:paraId="269BC023" w14:textId="77777777" w:rsidR="008F3E83" w:rsidRPr="005F0075" w:rsidRDefault="000801B2">
      <w:pPr>
        <w:pStyle w:val="BodyText"/>
        <w:spacing w:before="42"/>
        <w:ind w:left="100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67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R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ural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ă</w:t>
      </w:r>
      <w:r w:rsidRPr="005F0075">
        <w:rPr>
          <w:color w:val="000000" w:themeColor="text1"/>
          <w:spacing w:val="-1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ș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</w:t>
      </w:r>
      <w:proofErr w:type="spellEnd"/>
      <w:r w:rsidRPr="005F0075">
        <w:rPr>
          <w:color w:val="000000" w:themeColor="text1"/>
          <w:spacing w:val="-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</w:t>
      </w:r>
      <w:r w:rsidRPr="005F0075">
        <w:rPr>
          <w:color w:val="000000" w:themeColor="text1"/>
          <w:spacing w:val="-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-1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b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ugetul</w:t>
      </w:r>
      <w:proofErr w:type="spellEnd"/>
      <w:r w:rsidRPr="005F0075">
        <w:rPr>
          <w:color w:val="000000" w:themeColor="text1"/>
          <w:spacing w:val="2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</w:t>
      </w:r>
      <w:r w:rsidRPr="005F0075">
        <w:rPr>
          <w:color w:val="000000" w:themeColor="text1"/>
          <w:spacing w:val="-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spacing w:val="-2"/>
          <w:u w:val="single" w:color="000000"/>
        </w:rPr>
        <w:t>tat,</w:t>
      </w:r>
      <w:r w:rsidRPr="005F0075">
        <w:rPr>
          <w:color w:val="000000" w:themeColor="text1"/>
          <w:spacing w:val="1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 xml:space="preserve">u </w:t>
      </w:r>
      <w:proofErr w:type="spellStart"/>
      <w:r w:rsidRPr="005F0075">
        <w:rPr>
          <w:color w:val="000000" w:themeColor="text1"/>
          <w:spacing w:val="-3"/>
          <w:u w:val="single" w:color="000000"/>
        </w:rPr>
        <w:t>mo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ific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ăril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</w:t>
      </w:r>
      <w:r w:rsidRPr="005F0075">
        <w:rPr>
          <w:color w:val="000000" w:themeColor="text1"/>
          <w:spacing w:val="-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ș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</w:t>
      </w:r>
      <w:proofErr w:type="spellEnd"/>
      <w:r w:rsidRPr="005F0075">
        <w:rPr>
          <w:color w:val="000000" w:themeColor="text1"/>
          <w:spacing w:val="-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o</w:t>
      </w:r>
      <w:r w:rsidRPr="005F0075">
        <w:rPr>
          <w:color w:val="000000" w:themeColor="text1"/>
          <w:spacing w:val="-6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2"/>
          <w:u w:val="single" w:color="000000"/>
        </w:rPr>
        <w:t>mpl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etăril</w:t>
      </w:r>
      <w:proofErr w:type="spellEnd"/>
      <w:r w:rsidRPr="005F0075">
        <w:rPr>
          <w:color w:val="000000" w:themeColor="text1"/>
          <w:spacing w:val="-6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 xml:space="preserve">e </w:t>
      </w:r>
      <w:r w:rsidRPr="005F0075">
        <w:rPr>
          <w:color w:val="000000" w:themeColor="text1"/>
          <w:spacing w:val="-3"/>
          <w:u w:val="single" w:color="000000"/>
        </w:rPr>
        <w:t>ul</w:t>
      </w:r>
      <w:r w:rsidRPr="005F0075">
        <w:rPr>
          <w:color w:val="000000" w:themeColor="text1"/>
          <w:spacing w:val="-6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terio</w:t>
      </w:r>
      <w:proofErr w:type="spellEnd"/>
      <w:r w:rsidRPr="005F0075">
        <w:rPr>
          <w:color w:val="000000" w:themeColor="text1"/>
          <w:spacing w:val="-66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are.</w:t>
      </w:r>
      <w:r w:rsidRPr="005F0075">
        <w:rPr>
          <w:color w:val="000000" w:themeColor="text1"/>
          <w:u w:val="single" w:color="000000"/>
        </w:rPr>
        <w:t xml:space="preserve"> </w:t>
      </w:r>
    </w:p>
    <w:p w14:paraId="4026C200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</w:rPr>
      </w:pPr>
    </w:p>
    <w:p w14:paraId="29ED5830" w14:textId="77777777" w:rsidR="008F3E83" w:rsidRPr="005F0075" w:rsidRDefault="000801B2" w:rsidP="00255796">
      <w:pPr>
        <w:pStyle w:val="Heading3"/>
        <w:numPr>
          <w:ilvl w:val="0"/>
          <w:numId w:val="76"/>
        </w:numPr>
        <w:tabs>
          <w:tab w:val="left" w:pos="384"/>
        </w:tabs>
        <w:spacing w:before="72"/>
        <w:ind w:left="383" w:hanging="283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115CE948" w14:textId="77777777" w:rsidR="00BE1E01" w:rsidRPr="005F0075" w:rsidRDefault="00322542" w:rsidP="00BE1E01">
      <w:pPr>
        <w:pStyle w:val="Heading3"/>
        <w:tabs>
          <w:tab w:val="left" w:pos="384"/>
        </w:tabs>
        <w:spacing w:before="72"/>
        <w:ind w:left="99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Orice</w:t>
      </w:r>
      <w:proofErr w:type="spellEnd"/>
      <w:r w:rsidRPr="005F0075">
        <w:rPr>
          <w:color w:val="000000" w:themeColor="text1"/>
        </w:rPr>
        <w:t xml:space="preserve"> </w:t>
      </w:r>
      <w:r w:rsidR="00BE1E01" w:rsidRPr="005F0075">
        <w:rPr>
          <w:color w:val="000000" w:themeColor="text1"/>
        </w:rPr>
        <w:t xml:space="preserve">forma </w:t>
      </w:r>
      <w:proofErr w:type="spellStart"/>
      <w:r w:rsidR="00BE1E01" w:rsidRPr="005F0075">
        <w:rPr>
          <w:color w:val="000000" w:themeColor="text1"/>
        </w:rPr>
        <w:t>asociativa</w:t>
      </w:r>
      <w:proofErr w:type="spellEnd"/>
      <w:r w:rsidR="00BE1E01" w:rsidRPr="005F0075">
        <w:rPr>
          <w:color w:val="000000" w:themeColor="text1"/>
        </w:rPr>
        <w:t xml:space="preserve"> legal </w:t>
      </w:r>
      <w:proofErr w:type="spellStart"/>
      <w:r w:rsidR="00BE1E01" w:rsidRPr="005F0075">
        <w:rPr>
          <w:color w:val="000000" w:themeColor="text1"/>
        </w:rPr>
        <w:t>constituita</w:t>
      </w:r>
      <w:proofErr w:type="spellEnd"/>
      <w:r w:rsidR="00BE1E01" w:rsidRPr="005F0075">
        <w:rPr>
          <w:color w:val="000000" w:themeColor="text1"/>
        </w:rPr>
        <w:t xml:space="preserve"> </w:t>
      </w:r>
      <w:r w:rsidR="00BE1E01" w:rsidRPr="005F0075">
        <w:rPr>
          <w:b w:val="0"/>
          <w:bCs w:val="0"/>
          <w:color w:val="000000" w:themeColor="text1"/>
        </w:rPr>
        <w:t xml:space="preserve">in </w:t>
      </w:r>
      <w:proofErr w:type="spellStart"/>
      <w:r w:rsidR="00BE1E01" w:rsidRPr="005F0075">
        <w:rPr>
          <w:b w:val="0"/>
          <w:bCs w:val="0"/>
          <w:color w:val="000000" w:themeColor="text1"/>
        </w:rPr>
        <w:t>vederea</w:t>
      </w:r>
      <w:proofErr w:type="spellEnd"/>
      <w:r w:rsidR="00BE1E01" w:rsidRPr="005F0075">
        <w:rPr>
          <w:b w:val="0"/>
          <w:bCs w:val="0"/>
          <w:color w:val="000000" w:themeColor="text1"/>
        </w:rPr>
        <w:t xml:space="preserve"> </w:t>
      </w:r>
      <w:proofErr w:type="spellStart"/>
      <w:r w:rsidR="00BE1E01" w:rsidRPr="005F0075">
        <w:rPr>
          <w:b w:val="0"/>
          <w:bCs w:val="0"/>
          <w:color w:val="000000" w:themeColor="text1"/>
        </w:rPr>
        <w:t>cooperarii</w:t>
      </w:r>
      <w:proofErr w:type="spellEnd"/>
      <w:r w:rsidR="00BE1E01" w:rsidRPr="005F0075">
        <w:rPr>
          <w:b w:val="0"/>
          <w:bCs w:val="0"/>
          <w:color w:val="000000" w:themeColor="text1"/>
        </w:rPr>
        <w:t xml:space="preserve"> sub </w:t>
      </w:r>
      <w:proofErr w:type="spellStart"/>
      <w:r w:rsidR="00BE1E01" w:rsidRPr="005F0075">
        <w:rPr>
          <w:b w:val="0"/>
          <w:bCs w:val="0"/>
          <w:color w:val="000000" w:themeColor="text1"/>
        </w:rPr>
        <w:t>incidenta</w:t>
      </w:r>
      <w:proofErr w:type="spellEnd"/>
      <w:r w:rsidR="00BE1E01" w:rsidRPr="005F0075">
        <w:rPr>
          <w:b w:val="0"/>
          <w:bCs w:val="0"/>
          <w:color w:val="000000" w:themeColor="text1"/>
        </w:rPr>
        <w:t xml:space="preserve"> </w:t>
      </w:r>
      <w:proofErr w:type="spellStart"/>
      <w:r w:rsidR="00BE1E01" w:rsidRPr="005F0075">
        <w:rPr>
          <w:b w:val="0"/>
          <w:bCs w:val="0"/>
          <w:color w:val="000000" w:themeColor="text1"/>
        </w:rPr>
        <w:t>articolului</w:t>
      </w:r>
      <w:proofErr w:type="spellEnd"/>
      <w:r w:rsidR="00BE1E01" w:rsidRPr="005F0075">
        <w:rPr>
          <w:b w:val="0"/>
          <w:bCs w:val="0"/>
          <w:color w:val="000000" w:themeColor="text1"/>
        </w:rPr>
        <w:t xml:space="preserve"> 35 din R.UE 1305/2013 (conform art. 35 din R.UE 1305/2013, format din minim 2 </w:t>
      </w:r>
      <w:proofErr w:type="spellStart"/>
      <w:r w:rsidR="00BE1E01" w:rsidRPr="005F0075">
        <w:rPr>
          <w:b w:val="0"/>
          <w:bCs w:val="0"/>
          <w:color w:val="000000" w:themeColor="text1"/>
        </w:rPr>
        <w:t>entitati</w:t>
      </w:r>
      <w:proofErr w:type="spellEnd"/>
      <w:r w:rsidR="00BE1E01" w:rsidRPr="005F0075">
        <w:rPr>
          <w:b w:val="0"/>
          <w:bCs w:val="0"/>
          <w:color w:val="000000" w:themeColor="text1"/>
        </w:rPr>
        <w:t xml:space="preserve">). </w:t>
      </w:r>
    </w:p>
    <w:p w14:paraId="346E1958" w14:textId="74B3A087" w:rsidR="00BE1E01" w:rsidRPr="005F0075" w:rsidRDefault="00BE1E01" w:rsidP="005F0075">
      <w:pPr>
        <w:pStyle w:val="Heading3"/>
        <w:tabs>
          <w:tab w:val="left" w:pos="384"/>
        </w:tabs>
        <w:spacing w:before="72"/>
        <w:ind w:left="99"/>
        <w:rPr>
          <w:rFonts w:cs="Trebuchet MS"/>
          <w:color w:val="000000" w:themeColor="text1"/>
        </w:rPr>
      </w:pPr>
      <w:r w:rsidRPr="005F0075">
        <w:rPr>
          <w:rFonts w:cs="Trebuchet MS"/>
          <w:b w:val="0"/>
          <w:bCs w:val="0"/>
          <w:color w:val="000000" w:themeColor="text1"/>
        </w:rPr>
        <w:t xml:space="preserve">ATENTIE!!!: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Animarea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in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vederea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constituirii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parteneriatului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se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va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documenta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in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cadrul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dosarului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cererii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de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finantare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(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list</w:t>
      </w:r>
      <w:r w:rsidR="007D0FAC">
        <w:rPr>
          <w:rFonts w:cs="Trebuchet MS"/>
          <w:b w:val="0"/>
          <w:bCs w:val="0"/>
          <w:color w:val="000000" w:themeColor="text1"/>
        </w:rPr>
        <w:t>ă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de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prezenta</w:t>
      </w:r>
      <w:proofErr w:type="spellEnd"/>
      <w:r w:rsidR="00A16989">
        <w:rPr>
          <w:rFonts w:cs="Trebuchet MS"/>
          <w:b w:val="0"/>
          <w:bCs w:val="0"/>
          <w:color w:val="000000" w:themeColor="text1"/>
        </w:rPr>
        <w:t xml:space="preserve"> </w:t>
      </w:r>
      <w:proofErr w:type="spellStart"/>
      <w:r w:rsidR="00A16989">
        <w:rPr>
          <w:rFonts w:cs="Trebuchet MS"/>
          <w:b w:val="0"/>
          <w:bCs w:val="0"/>
          <w:color w:val="000000" w:themeColor="text1"/>
        </w:rPr>
        <w:t>semnată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,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poze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de la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intilniri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,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procese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 xml:space="preserve"> verbal de </w:t>
      </w:r>
      <w:proofErr w:type="spellStart"/>
      <w:r w:rsidRPr="005F0075">
        <w:rPr>
          <w:rFonts w:cs="Trebuchet MS"/>
          <w:b w:val="0"/>
          <w:bCs w:val="0"/>
          <w:color w:val="000000" w:themeColor="text1"/>
        </w:rPr>
        <w:t>sedinta</w:t>
      </w:r>
      <w:proofErr w:type="spellEnd"/>
      <w:r w:rsidRPr="005F0075">
        <w:rPr>
          <w:rFonts w:cs="Trebuchet MS"/>
          <w:b w:val="0"/>
          <w:bCs w:val="0"/>
          <w:color w:val="000000" w:themeColor="text1"/>
        </w:rPr>
        <w:t>, etc.</w:t>
      </w:r>
    </w:p>
    <w:p w14:paraId="7ECF028E" w14:textId="77777777" w:rsidR="008F3E83" w:rsidRPr="005F0075" w:rsidRDefault="000801B2">
      <w:pPr>
        <w:pStyle w:val="BodyText"/>
        <w:spacing w:before="37" w:line="275" w:lineRule="auto"/>
        <w:ind w:left="100" w:right="231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2"/>
        </w:rPr>
        <w:t>(</w:t>
      </w:r>
      <w:proofErr w:type="spellStart"/>
      <w:r w:rsidRPr="005F0075">
        <w:rPr>
          <w:color w:val="000000" w:themeColor="text1"/>
          <w:spacing w:val="-2"/>
        </w:rPr>
        <w:t>grup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):</w:t>
      </w:r>
    </w:p>
    <w:p w14:paraId="66A20DA0" w14:textId="77777777" w:rsidR="008F3E83" w:rsidRPr="005F0075" w:rsidRDefault="000801B2" w:rsidP="00255796">
      <w:pPr>
        <w:pStyle w:val="BodyText"/>
        <w:numPr>
          <w:ilvl w:val="0"/>
          <w:numId w:val="75"/>
        </w:numPr>
        <w:tabs>
          <w:tab w:val="left" w:pos="461"/>
        </w:tabs>
        <w:spacing w:before="5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locală</w:t>
      </w:r>
      <w:proofErr w:type="spellEnd"/>
    </w:p>
    <w:p w14:paraId="71F19FB2" w14:textId="77777777" w:rsidR="008F3E83" w:rsidRPr="005F0075" w:rsidRDefault="000801B2" w:rsidP="00255796">
      <w:pPr>
        <w:pStyle w:val="BodyText"/>
        <w:numPr>
          <w:ilvl w:val="0"/>
          <w:numId w:val="75"/>
        </w:numPr>
        <w:tabs>
          <w:tab w:val="left" w:pos="461"/>
        </w:tabs>
        <w:spacing w:before="37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societăți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domeniul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turismului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alimentației</w:t>
      </w:r>
      <w:proofErr w:type="spellEnd"/>
    </w:p>
    <w:p w14:paraId="5D885112" w14:textId="77777777" w:rsidR="008F3E83" w:rsidRPr="005F0075" w:rsidRDefault="000801B2">
      <w:pPr>
        <w:pStyle w:val="BodyText"/>
        <w:spacing w:before="37"/>
        <w:ind w:left="4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publice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sanatate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educatie</w:t>
      </w:r>
      <w:proofErr w:type="spellEnd"/>
      <w:r w:rsidRPr="005F0075">
        <w:rPr>
          <w:color w:val="000000" w:themeColor="text1"/>
          <w:spacing w:val="-1"/>
        </w:rPr>
        <w:t xml:space="preserve"> etc.</w:t>
      </w:r>
    </w:p>
    <w:p w14:paraId="519AFE79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4221471E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32"/>
          <w:szCs w:val="32"/>
        </w:rPr>
      </w:pPr>
    </w:p>
    <w:p w14:paraId="11B2179A" w14:textId="77777777" w:rsidR="008F3E83" w:rsidRPr="005F0075" w:rsidRDefault="000801B2" w:rsidP="00255796">
      <w:pPr>
        <w:pStyle w:val="Heading3"/>
        <w:numPr>
          <w:ilvl w:val="0"/>
          <w:numId w:val="76"/>
        </w:numPr>
        <w:tabs>
          <w:tab w:val="left" w:pos="446"/>
        </w:tabs>
        <w:ind w:left="445" w:hanging="345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</w:t>
      </w:r>
      <w:proofErr w:type="spellEnd"/>
    </w:p>
    <w:p w14:paraId="78403048" w14:textId="77777777" w:rsidR="008F3E83" w:rsidRPr="005F0075" w:rsidRDefault="000801B2" w:rsidP="00255796">
      <w:pPr>
        <w:pStyle w:val="BodyText"/>
        <w:numPr>
          <w:ilvl w:val="0"/>
          <w:numId w:val="74"/>
        </w:numPr>
        <w:tabs>
          <w:tab w:val="left" w:pos="461"/>
        </w:tabs>
        <w:spacing w:before="38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Rambursarea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costurilor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suportate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plătite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efectiv</w:t>
      </w:r>
      <w:proofErr w:type="spellEnd"/>
    </w:p>
    <w:p w14:paraId="518922FB" w14:textId="77777777" w:rsidR="008F3E83" w:rsidRPr="005F0075" w:rsidRDefault="000801B2" w:rsidP="00255796">
      <w:pPr>
        <w:pStyle w:val="BodyText"/>
        <w:numPr>
          <w:ilvl w:val="0"/>
          <w:numId w:val="74"/>
        </w:numPr>
        <w:tabs>
          <w:tab w:val="left" w:pos="461"/>
        </w:tabs>
        <w:spacing w:before="37" w:line="277" w:lineRule="auto"/>
        <w:ind w:right="170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Plăți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garanții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bancare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garanții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echivalente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corespunzătoare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procentului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  <w:spacing w:val="-1"/>
        </w:rPr>
        <w:t>100%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avansului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7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</w:rPr>
        <w:t xml:space="preserve"> cu </w:t>
      </w:r>
      <w:r w:rsidRPr="005F0075">
        <w:rPr>
          <w:color w:val="000000" w:themeColor="text1"/>
          <w:spacing w:val="-2"/>
        </w:rPr>
        <w:t>art.</w:t>
      </w:r>
      <w:r w:rsidRPr="005F0075">
        <w:rPr>
          <w:color w:val="000000" w:themeColor="text1"/>
        </w:rPr>
        <w:t xml:space="preserve"> 45</w:t>
      </w:r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(4)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63</w:t>
      </w:r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  <w:spacing w:val="-2"/>
        </w:rPr>
        <w:t>ale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2"/>
        </w:rPr>
        <w:t>R.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(CE)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1305/2014.</w:t>
      </w:r>
    </w:p>
    <w:p w14:paraId="150FD585" w14:textId="77777777" w:rsidR="008F3E83" w:rsidRPr="005F0075" w:rsidRDefault="008F3E83">
      <w:pPr>
        <w:spacing w:line="277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260" w:bottom="280" w:left="1340" w:header="720" w:footer="720" w:gutter="0"/>
          <w:cols w:space="720"/>
        </w:sectPr>
      </w:pPr>
    </w:p>
    <w:p w14:paraId="1B7F1D18" w14:textId="77777777" w:rsidR="008F3E83" w:rsidRPr="005F0075" w:rsidRDefault="000801B2" w:rsidP="00255796">
      <w:pPr>
        <w:pStyle w:val="Heading3"/>
        <w:numPr>
          <w:ilvl w:val="0"/>
          <w:numId w:val="73"/>
        </w:numPr>
        <w:tabs>
          <w:tab w:val="left" w:pos="1186"/>
        </w:tabs>
        <w:spacing w:before="62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Tipuri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neeligibile</w:t>
      </w:r>
      <w:proofErr w:type="spellEnd"/>
    </w:p>
    <w:p w14:paraId="768BEA06" w14:textId="77777777" w:rsidR="008F3E83" w:rsidRPr="005F0075" w:rsidRDefault="000801B2">
      <w:pPr>
        <w:spacing w:before="37"/>
        <w:ind w:left="84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Acțiuni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eligibile</w:t>
      </w:r>
      <w:proofErr w:type="spellEnd"/>
    </w:p>
    <w:p w14:paraId="709DCCE1" w14:textId="7205B4D7" w:rsidR="008F3E83" w:rsidRPr="005F0075" w:rsidRDefault="000801B2" w:rsidP="00255796">
      <w:pPr>
        <w:pStyle w:val="BodyText"/>
        <w:numPr>
          <w:ilvl w:val="1"/>
          <w:numId w:val="74"/>
        </w:numPr>
        <w:tabs>
          <w:tab w:val="left" w:pos="1110"/>
        </w:tabs>
        <w:spacing w:before="37" w:line="277" w:lineRule="auto"/>
        <w:ind w:right="2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actiuni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materiale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imateriale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scopul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unor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interes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local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turism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cultura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social,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sanatate,</w:t>
      </w:r>
      <w:r w:rsidR="00322542" w:rsidRPr="005F0075">
        <w:rPr>
          <w:color w:val="000000" w:themeColor="text1"/>
          <w:spacing w:val="-1"/>
        </w:rPr>
        <w:t>educatie</w:t>
      </w:r>
      <w:proofErr w:type="spellEnd"/>
      <w:r w:rsidR="00A16989">
        <w:rPr>
          <w:color w:val="000000" w:themeColor="text1"/>
          <w:spacing w:val="-1"/>
        </w:rPr>
        <w:t xml:space="preserve"> </w:t>
      </w:r>
      <w:r w:rsidR="00FD0A05" w:rsidRPr="005F0075">
        <w:rPr>
          <w:color w:val="000000" w:themeColor="text1"/>
          <w:spacing w:val="-2"/>
        </w:rPr>
        <w:t>(</w:t>
      </w:r>
      <w:proofErr w:type="spellStart"/>
      <w:r w:rsidR="00FD0A05" w:rsidRPr="005F0075">
        <w:rPr>
          <w:color w:val="000000" w:themeColor="text1"/>
          <w:spacing w:val="-2"/>
        </w:rPr>
        <w:t>ateliere</w:t>
      </w:r>
      <w:proofErr w:type="spellEnd"/>
      <w:r w:rsidR="00FD0A05" w:rsidRPr="005F0075">
        <w:rPr>
          <w:color w:val="000000" w:themeColor="text1"/>
          <w:spacing w:val="-2"/>
        </w:rPr>
        <w:t xml:space="preserve"> de </w:t>
      </w:r>
      <w:proofErr w:type="spellStart"/>
      <w:r w:rsidR="00FD0A05" w:rsidRPr="005F0075">
        <w:rPr>
          <w:color w:val="000000" w:themeColor="text1"/>
          <w:spacing w:val="-2"/>
        </w:rPr>
        <w:t>mestesuguri</w:t>
      </w:r>
      <w:proofErr w:type="spellEnd"/>
      <w:r w:rsidR="00FD0A05" w:rsidRPr="005F0075">
        <w:rPr>
          <w:color w:val="000000" w:themeColor="text1"/>
          <w:spacing w:val="-2"/>
        </w:rPr>
        <w:t xml:space="preserve">, </w:t>
      </w:r>
      <w:proofErr w:type="spellStart"/>
      <w:r w:rsidR="00FD0A05" w:rsidRPr="005F0075">
        <w:rPr>
          <w:color w:val="000000" w:themeColor="text1"/>
          <w:spacing w:val="-2"/>
        </w:rPr>
        <w:t>educatie</w:t>
      </w:r>
      <w:proofErr w:type="spellEnd"/>
      <w:r w:rsidR="00FD0A05" w:rsidRPr="005F0075">
        <w:rPr>
          <w:color w:val="000000" w:themeColor="text1"/>
          <w:spacing w:val="-2"/>
        </w:rPr>
        <w:t xml:space="preserve"> </w:t>
      </w:r>
      <w:proofErr w:type="spellStart"/>
      <w:r w:rsidR="00FD0A05" w:rsidRPr="005F0075">
        <w:rPr>
          <w:color w:val="000000" w:themeColor="text1"/>
          <w:spacing w:val="-2"/>
        </w:rPr>
        <w:t>nonformala</w:t>
      </w:r>
      <w:proofErr w:type="spellEnd"/>
      <w:r w:rsidR="00FD0A05" w:rsidRPr="005F0075">
        <w:rPr>
          <w:color w:val="000000" w:themeColor="text1"/>
          <w:spacing w:val="-2"/>
        </w:rPr>
        <w:t>, etc.)</w:t>
      </w:r>
    </w:p>
    <w:p w14:paraId="70C9D8BC" w14:textId="77777777" w:rsidR="008F3E83" w:rsidRPr="005F0075" w:rsidRDefault="000801B2" w:rsidP="00255796">
      <w:pPr>
        <w:pStyle w:val="BodyText"/>
        <w:numPr>
          <w:ilvl w:val="1"/>
          <w:numId w:val="74"/>
        </w:numPr>
        <w:tabs>
          <w:tab w:val="left" w:pos="1110"/>
        </w:tabs>
        <w:spacing w:line="274" w:lineRule="auto"/>
        <w:ind w:right="213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materiale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imateriale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scopul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implementarii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promovării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elementelor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metodelor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inovațiilor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relevante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domeniul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</w:p>
    <w:p w14:paraId="0A8C8E06" w14:textId="77777777" w:rsidR="00322542" w:rsidRPr="005F0075" w:rsidRDefault="00322542" w:rsidP="00255796">
      <w:pPr>
        <w:pStyle w:val="ListParagraph"/>
        <w:numPr>
          <w:ilvl w:val="1"/>
          <w:numId w:val="74"/>
        </w:numPr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Realizarea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de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actiuni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materiale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imateriale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in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scopul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dezvoltarii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de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lanturi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scurte</w:t>
      </w:r>
      <w:proofErr w:type="spellEnd"/>
    </w:p>
    <w:p w14:paraId="4D313B0B" w14:textId="77777777" w:rsidR="00322542" w:rsidRPr="005F0075" w:rsidRDefault="00322542" w:rsidP="00A16989">
      <w:pPr>
        <w:pStyle w:val="BodyText"/>
        <w:tabs>
          <w:tab w:val="left" w:pos="1110"/>
        </w:tabs>
        <w:spacing w:line="274" w:lineRule="auto"/>
        <w:ind w:left="1200" w:right="213"/>
        <w:jc w:val="both"/>
        <w:rPr>
          <w:rFonts w:cs="Trebuchet MS"/>
          <w:color w:val="000000" w:themeColor="text1"/>
        </w:rPr>
      </w:pPr>
    </w:p>
    <w:p w14:paraId="74B2FE0B" w14:textId="77777777" w:rsidR="008F3E83" w:rsidRPr="005F0075" w:rsidRDefault="000801B2">
      <w:pPr>
        <w:pStyle w:val="Heading3"/>
        <w:spacing w:before="1"/>
        <w:ind w:left="8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Actiuni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neeligibile</w:t>
      </w:r>
      <w:proofErr w:type="spellEnd"/>
      <w:r w:rsidRPr="005F0075">
        <w:rPr>
          <w:color w:val="000000" w:themeColor="text1"/>
          <w:spacing w:val="-2"/>
        </w:rPr>
        <w:t>:</w:t>
      </w:r>
    </w:p>
    <w:p w14:paraId="11C8DF2A" w14:textId="77777777" w:rsidR="008F3E83" w:rsidRPr="005F0075" w:rsidRDefault="000801B2" w:rsidP="00255796">
      <w:pPr>
        <w:pStyle w:val="BodyText"/>
        <w:numPr>
          <w:ilvl w:val="1"/>
          <w:numId w:val="74"/>
        </w:numPr>
        <w:tabs>
          <w:tab w:val="left" w:pos="1124"/>
        </w:tabs>
        <w:spacing w:before="42"/>
        <w:ind w:left="1123" w:hanging="28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Achizitia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bunuri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echipamente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second-hand;</w:t>
      </w:r>
    </w:p>
    <w:p w14:paraId="622608C6" w14:textId="77777777" w:rsidR="008F3E83" w:rsidRPr="005F0075" w:rsidRDefault="000801B2" w:rsidP="00255796">
      <w:pPr>
        <w:pStyle w:val="BodyText"/>
        <w:numPr>
          <w:ilvl w:val="1"/>
          <w:numId w:val="74"/>
        </w:numPr>
        <w:tabs>
          <w:tab w:val="left" w:pos="1124"/>
        </w:tabs>
        <w:spacing w:before="37"/>
        <w:ind w:left="1123" w:hanging="28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Taxe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alte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ocazionate</w:t>
      </w:r>
      <w:proofErr w:type="spellEnd"/>
      <w:r w:rsidRPr="005F0075">
        <w:rPr>
          <w:color w:val="000000" w:themeColor="text1"/>
        </w:rPr>
        <w:t xml:space="preserve"> de </w:t>
      </w:r>
      <w:proofErr w:type="spellStart"/>
      <w:r w:rsidRPr="005F0075">
        <w:rPr>
          <w:color w:val="000000" w:themeColor="text1"/>
          <w:spacing w:val="-2"/>
        </w:rPr>
        <w:t>tranzactii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financiare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bancare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82B8ECF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6A129734" w14:textId="77777777" w:rsidR="008F3E83" w:rsidRPr="005F0075" w:rsidRDefault="000801B2" w:rsidP="00255796">
      <w:pPr>
        <w:pStyle w:val="Heading3"/>
        <w:numPr>
          <w:ilvl w:val="0"/>
          <w:numId w:val="73"/>
        </w:numPr>
        <w:tabs>
          <w:tab w:val="left" w:pos="1186"/>
        </w:tabs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Condiții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eligibilitate</w:t>
      </w:r>
      <w:proofErr w:type="spellEnd"/>
    </w:p>
    <w:p w14:paraId="663F9754" w14:textId="77777777" w:rsidR="008F3E83" w:rsidRPr="005F0075" w:rsidRDefault="000801B2" w:rsidP="00255796">
      <w:pPr>
        <w:pStyle w:val="BodyText"/>
        <w:numPr>
          <w:ilvl w:val="1"/>
          <w:numId w:val="74"/>
        </w:numPr>
        <w:tabs>
          <w:tab w:val="left" w:pos="1201"/>
        </w:tabs>
        <w:spacing w:before="42"/>
        <w:ind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Solicitantul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trebuie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 xml:space="preserve">se </w:t>
      </w:r>
      <w:proofErr w:type="spellStart"/>
      <w:r w:rsidRPr="005F0075">
        <w:rPr>
          <w:color w:val="000000" w:themeColor="text1"/>
          <w:spacing w:val="-1"/>
        </w:rPr>
        <w:t>încadreze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categoria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09D71DE" w14:textId="77777777" w:rsidR="00586404" w:rsidRPr="005F0075" w:rsidRDefault="00586404" w:rsidP="00255796">
      <w:pPr>
        <w:pStyle w:val="ListParagraph"/>
        <w:numPr>
          <w:ilvl w:val="1"/>
          <w:numId w:val="74"/>
        </w:numPr>
        <w:rPr>
          <w:rFonts w:ascii="Trebuchet MS" w:eastAsia="Trebuchet MS" w:hAnsi="Trebuchet MS"/>
          <w:color w:val="000000" w:themeColor="text1"/>
          <w:spacing w:val="-1"/>
        </w:rPr>
      </w:pPr>
      <w:bookmarkStart w:id="60" w:name="_Hlk14354040"/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Solicitantul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trebuie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sa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fie o forma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asociativa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legal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constituita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in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cooperarii</w:t>
      </w:r>
      <w:proofErr w:type="spellEnd"/>
      <w:r w:rsidRPr="005F0075">
        <w:rPr>
          <w:color w:val="000000" w:themeColor="text1"/>
        </w:rPr>
        <w:t xml:space="preserve"> sub </w:t>
      </w:r>
      <w:proofErr w:type="spellStart"/>
      <w:r w:rsidRPr="005F0075">
        <w:rPr>
          <w:color w:val="000000" w:themeColor="text1"/>
        </w:rPr>
        <w:t>incidenta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articolului</w:t>
      </w:r>
      <w:proofErr w:type="spellEnd"/>
      <w:r w:rsidRPr="005F0075">
        <w:rPr>
          <w:color w:val="000000" w:themeColor="text1"/>
        </w:rPr>
        <w:t xml:space="preserve"> 35 din R.UE 1305/2013 (conform art. 35 din R.UE 1305/2013, format din minim 2 </w:t>
      </w:r>
      <w:proofErr w:type="spellStart"/>
      <w:r w:rsidRPr="005F0075">
        <w:rPr>
          <w:color w:val="000000" w:themeColor="text1"/>
        </w:rPr>
        <w:t>entitati</w:t>
      </w:r>
      <w:proofErr w:type="spellEnd"/>
      <w:r w:rsidRPr="005F0075">
        <w:rPr>
          <w:color w:val="000000" w:themeColor="text1"/>
        </w:rPr>
        <w:t>).</w:t>
      </w:r>
    </w:p>
    <w:p w14:paraId="23263142" w14:textId="77777777" w:rsidR="00322542" w:rsidRPr="005F0075" w:rsidRDefault="00586404" w:rsidP="00255796">
      <w:pPr>
        <w:pStyle w:val="ListParagraph"/>
        <w:widowControl/>
        <w:numPr>
          <w:ilvl w:val="1"/>
          <w:numId w:val="74"/>
        </w:numPr>
        <w:spacing w:line="259" w:lineRule="auto"/>
        <w:rPr>
          <w:rFonts w:ascii="Trebuchet MS" w:eastAsia="Trebuchet MS" w:hAnsi="Trebuchet MS"/>
          <w:color w:val="000000" w:themeColor="text1"/>
          <w:spacing w:val="-1"/>
        </w:rPr>
      </w:pP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Solicitantul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trebuie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sa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dovedeasca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animarea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premergatoare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asocierii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in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vederea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cooperarii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sub </w:t>
      </w:r>
      <w:proofErr w:type="spellStart"/>
      <w:r w:rsidRPr="005F0075">
        <w:rPr>
          <w:rFonts w:ascii="Trebuchet MS" w:eastAsia="Trebuchet MS" w:hAnsi="Trebuchet MS"/>
          <w:color w:val="000000" w:themeColor="text1"/>
          <w:spacing w:val="-1"/>
        </w:rPr>
        <w:t>incidenta</w:t>
      </w:r>
      <w:proofErr w:type="spellEnd"/>
      <w:r w:rsidRPr="005F0075">
        <w:rPr>
          <w:rFonts w:ascii="Trebuchet MS" w:eastAsia="Trebuchet MS" w:hAnsi="Trebuchet MS"/>
          <w:color w:val="000000" w:themeColor="text1"/>
          <w:spacing w:val="-1"/>
        </w:rPr>
        <w:t xml:space="preserve"> art. 35 din R.UE 1305/2013.</w:t>
      </w:r>
    </w:p>
    <w:bookmarkEnd w:id="60"/>
    <w:p w14:paraId="0B3C8221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B58D49A" w14:textId="77777777" w:rsidR="008F3E83" w:rsidRPr="005F0075" w:rsidRDefault="000801B2" w:rsidP="00255796">
      <w:pPr>
        <w:pStyle w:val="Heading3"/>
        <w:numPr>
          <w:ilvl w:val="0"/>
          <w:numId w:val="73"/>
        </w:numPr>
        <w:tabs>
          <w:tab w:val="left" w:pos="1186"/>
        </w:tabs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Criterii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selecție</w:t>
      </w:r>
      <w:proofErr w:type="spellEnd"/>
    </w:p>
    <w:p w14:paraId="09E0DCA8" w14:textId="77777777" w:rsidR="008F3E83" w:rsidRPr="005F0075" w:rsidRDefault="000801B2">
      <w:pPr>
        <w:pStyle w:val="BodyText"/>
        <w:spacing w:before="37"/>
        <w:ind w:left="1263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-</w:t>
      </w:r>
      <w:proofErr w:type="spellStart"/>
      <w:r w:rsidRPr="005F0075">
        <w:rPr>
          <w:color w:val="000000" w:themeColor="text1"/>
          <w:spacing w:val="-1"/>
        </w:rPr>
        <w:t>relevanta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proiectului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local;</w:t>
      </w:r>
    </w:p>
    <w:p w14:paraId="025A2387" w14:textId="355D40AD" w:rsidR="008F3E83" w:rsidRPr="005F0075" w:rsidRDefault="000801B2" w:rsidP="00A16989">
      <w:pPr>
        <w:pStyle w:val="BodyText"/>
        <w:spacing w:before="42"/>
        <w:ind w:left="1263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-</w:t>
      </w:r>
      <w:proofErr w:type="spellStart"/>
      <w:r w:rsidRPr="005F0075">
        <w:rPr>
          <w:color w:val="000000" w:themeColor="text1"/>
          <w:spacing w:val="-1"/>
        </w:rPr>
        <w:t>numărul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2"/>
        </w:rPr>
        <w:t>care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forma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organizațiile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colective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711A358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5AB454BD" w14:textId="77777777" w:rsidR="008F3E83" w:rsidRPr="005F0075" w:rsidRDefault="000801B2">
      <w:pPr>
        <w:pStyle w:val="BodyText"/>
        <w:spacing w:line="276" w:lineRule="auto"/>
        <w:ind w:left="840" w:right="23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selecție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detaliate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suplimentar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ghidul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solicitantului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vor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respecta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prevederile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2"/>
        </w:rPr>
        <w:t>art.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49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Reg.</w:t>
      </w:r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  <w:spacing w:val="-2"/>
        </w:rPr>
        <w:t>1305/2013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pacing w:val="1"/>
        </w:rPr>
        <w:t>ȋ</w:t>
      </w:r>
      <w:r w:rsidRPr="005F0075">
        <w:rPr>
          <w:color w:val="000000" w:themeColor="text1"/>
          <w:spacing w:val="1"/>
        </w:rPr>
        <w:t>n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privește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  <w:spacing w:val="-1"/>
        </w:rPr>
        <w:t>egal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9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</w:rPr>
        <w:t xml:space="preserve"> 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materie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</w:rPr>
        <w:t>.</w:t>
      </w:r>
    </w:p>
    <w:p w14:paraId="5323CB79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F41C19E" w14:textId="77777777" w:rsidR="008F3E83" w:rsidRPr="005F0075" w:rsidRDefault="000801B2" w:rsidP="00255796">
      <w:pPr>
        <w:pStyle w:val="Heading3"/>
        <w:numPr>
          <w:ilvl w:val="0"/>
          <w:numId w:val="73"/>
        </w:numPr>
        <w:tabs>
          <w:tab w:val="left" w:pos="1186"/>
        </w:tabs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Sume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aplicabile</w:t>
      </w:r>
      <w:proofErr w:type="spellEnd"/>
      <w:r w:rsidRPr="005F0075">
        <w:rPr>
          <w:color w:val="000000" w:themeColor="text1"/>
          <w:spacing w:val="-1"/>
        </w:rPr>
        <w:t>)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rata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38AD8A03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74947718" w14:textId="77777777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Ponderea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nerambursabil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"/>
        </w:rPr>
        <w:t xml:space="preserve"> de 100% din </w:t>
      </w:r>
      <w:proofErr w:type="spellStart"/>
      <w:r w:rsidRPr="005F0075">
        <w:rPr>
          <w:color w:val="000000" w:themeColor="text1"/>
          <w:spacing w:val="-1"/>
        </w:rPr>
        <w:t>totalul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1"/>
        </w:rPr>
        <w:t xml:space="preserve"> (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</w:p>
    <w:p w14:paraId="7EA9C408" w14:textId="77777777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acțiunile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masurii</w:t>
      </w:r>
      <w:proofErr w:type="spellEnd"/>
      <w:r w:rsidRPr="005F0075">
        <w:rPr>
          <w:color w:val="000000" w:themeColor="text1"/>
          <w:spacing w:val="-1"/>
        </w:rPr>
        <w:t xml:space="preserve"> 1.1. (3A, 1A).</w:t>
      </w:r>
    </w:p>
    <w:p w14:paraId="379145B0" w14:textId="77777777" w:rsidR="00A16989" w:rsidRDefault="00A16989" w:rsidP="00586404">
      <w:pPr>
        <w:pStyle w:val="BodyText"/>
        <w:ind w:left="840"/>
        <w:jc w:val="both"/>
        <w:rPr>
          <w:color w:val="000000" w:themeColor="text1"/>
          <w:spacing w:val="-1"/>
        </w:rPr>
      </w:pPr>
    </w:p>
    <w:p w14:paraId="51D271E6" w14:textId="5587032A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componenta</w:t>
      </w:r>
      <w:proofErr w:type="spellEnd"/>
      <w:r w:rsidRPr="005F0075">
        <w:rPr>
          <w:color w:val="000000" w:themeColor="text1"/>
          <w:spacing w:val="-1"/>
        </w:rPr>
        <w:t xml:space="preserve"> de </w:t>
      </w:r>
      <w:proofErr w:type="spellStart"/>
      <w:r w:rsidRPr="005F0075">
        <w:rPr>
          <w:color w:val="000000" w:themeColor="text1"/>
          <w:spacing w:val="-1"/>
        </w:rPr>
        <w:t>investitii</w:t>
      </w:r>
      <w:proofErr w:type="spellEnd"/>
      <w:r w:rsidRPr="005F0075">
        <w:rPr>
          <w:color w:val="000000" w:themeColor="text1"/>
          <w:spacing w:val="-1"/>
        </w:rPr>
        <w:t xml:space="preserve"> din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proiectului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11685C4D" w14:textId="77777777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Intensitatea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 xml:space="preserve"> public </w:t>
      </w:r>
      <w:proofErr w:type="spellStart"/>
      <w:r w:rsidRPr="005F0075">
        <w:rPr>
          <w:color w:val="000000" w:themeColor="text1"/>
          <w:spacing w:val="-1"/>
        </w:rPr>
        <w:t>nerambursabil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"/>
        </w:rPr>
        <w:t xml:space="preserve"> de 70%.</w:t>
      </w:r>
    </w:p>
    <w:p w14:paraId="6BA99DFB" w14:textId="77777777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 xml:space="preserve">  </w:t>
      </w:r>
      <w:proofErr w:type="spellStart"/>
      <w:r w:rsidRPr="005F0075">
        <w:rPr>
          <w:color w:val="000000" w:themeColor="text1"/>
          <w:spacing w:val="-1"/>
        </w:rPr>
        <w:t>nerambursabil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</w:t>
      </w:r>
      <w:proofErr w:type="spellEnd"/>
      <w:r w:rsidRPr="005F0075">
        <w:rPr>
          <w:color w:val="000000" w:themeColor="text1"/>
          <w:spacing w:val="-1"/>
        </w:rPr>
        <w:t xml:space="preserve"> fi de maxim 52.036 euro/</w:t>
      </w:r>
      <w:proofErr w:type="spellStart"/>
      <w:r w:rsidRPr="005F0075">
        <w:rPr>
          <w:color w:val="000000" w:themeColor="text1"/>
          <w:spacing w:val="-1"/>
        </w:rPr>
        <w:t>proiect</w:t>
      </w:r>
      <w:proofErr w:type="spellEnd"/>
      <w:r w:rsidRPr="005F0075">
        <w:rPr>
          <w:color w:val="000000" w:themeColor="text1"/>
          <w:spacing w:val="-1"/>
        </w:rPr>
        <w:t xml:space="preserve"> .</w:t>
      </w:r>
    </w:p>
    <w:p w14:paraId="651EA63C" w14:textId="77777777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Intensitatea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nerambursabil</w:t>
      </w:r>
      <w:proofErr w:type="spellEnd"/>
      <w:r w:rsidRPr="005F0075">
        <w:rPr>
          <w:color w:val="000000" w:themeColor="text1"/>
          <w:spacing w:val="-1"/>
        </w:rPr>
        <w:t xml:space="preserve"> se </w:t>
      </w:r>
      <w:proofErr w:type="spellStart"/>
      <w:r w:rsidRPr="005F0075">
        <w:rPr>
          <w:color w:val="000000" w:themeColor="text1"/>
          <w:spacing w:val="-1"/>
        </w:rPr>
        <w:t>va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putea</w:t>
      </w:r>
      <w:proofErr w:type="spellEnd"/>
      <w:r w:rsidRPr="005F0075">
        <w:rPr>
          <w:color w:val="000000" w:themeColor="text1"/>
          <w:spacing w:val="-1"/>
        </w:rPr>
        <w:t xml:space="preserve"> majora cu:</w:t>
      </w:r>
    </w:p>
    <w:p w14:paraId="63DC35F8" w14:textId="69577692" w:rsidR="00586404" w:rsidRPr="00A16989" w:rsidRDefault="00A16989" w:rsidP="00A16989">
      <w:pPr>
        <w:pStyle w:val="BodyText"/>
        <w:ind w:left="840"/>
        <w:jc w:val="both"/>
        <w:rPr>
          <w:color w:val="000000" w:themeColor="text1"/>
          <w:spacing w:val="-1"/>
          <w:lang w:val="en-GB"/>
        </w:rPr>
      </w:pPr>
      <w:r>
        <w:rPr>
          <w:color w:val="000000" w:themeColor="text1"/>
          <w:spacing w:val="-1"/>
          <w:lang w:val="en-GB"/>
        </w:rPr>
        <w:t xml:space="preserve">- </w:t>
      </w:r>
      <w:r w:rsidR="00586404" w:rsidRPr="005F0075">
        <w:rPr>
          <w:color w:val="000000" w:themeColor="text1"/>
          <w:spacing w:val="-1"/>
        </w:rPr>
        <w:t xml:space="preserve">30 %, </w:t>
      </w:r>
      <w:proofErr w:type="spellStart"/>
      <w:r w:rsidR="00586404" w:rsidRPr="005F0075">
        <w:rPr>
          <w:color w:val="000000" w:themeColor="text1"/>
          <w:spacing w:val="-1"/>
        </w:rPr>
        <w:t>în</w:t>
      </w:r>
      <w:proofErr w:type="spellEnd"/>
      <w:r w:rsidR="00586404" w:rsidRPr="005F0075">
        <w:rPr>
          <w:color w:val="000000" w:themeColor="text1"/>
          <w:spacing w:val="-1"/>
        </w:rPr>
        <w:t xml:space="preserve"> </w:t>
      </w:r>
      <w:proofErr w:type="spellStart"/>
      <w:r w:rsidR="00586404" w:rsidRPr="005F0075">
        <w:rPr>
          <w:color w:val="000000" w:themeColor="text1"/>
          <w:spacing w:val="-1"/>
        </w:rPr>
        <w:t>cazul</w:t>
      </w:r>
      <w:proofErr w:type="spellEnd"/>
      <w:r w:rsidR="00586404" w:rsidRPr="005F0075">
        <w:rPr>
          <w:color w:val="000000" w:themeColor="text1"/>
          <w:spacing w:val="-1"/>
        </w:rPr>
        <w:t xml:space="preserve"> ONG-</w:t>
      </w:r>
      <w:proofErr w:type="spellStart"/>
      <w:r w:rsidR="00586404" w:rsidRPr="005F0075">
        <w:rPr>
          <w:color w:val="000000" w:themeColor="text1"/>
          <w:spacing w:val="-1"/>
        </w:rPr>
        <w:t>urilor</w:t>
      </w:r>
      <w:proofErr w:type="spellEnd"/>
      <w:r w:rsidR="00586404" w:rsidRPr="005F0075">
        <w:rPr>
          <w:color w:val="000000" w:themeColor="text1"/>
          <w:spacing w:val="-1"/>
        </w:rPr>
        <w:t xml:space="preserve">, </w:t>
      </w:r>
      <w:proofErr w:type="spellStart"/>
      <w:r w:rsidR="00586404" w:rsidRPr="005F0075">
        <w:rPr>
          <w:color w:val="000000" w:themeColor="text1"/>
          <w:spacing w:val="-1"/>
        </w:rPr>
        <w:t>negeneratoare</w:t>
      </w:r>
      <w:proofErr w:type="spellEnd"/>
      <w:r w:rsidR="00586404" w:rsidRPr="005F0075">
        <w:rPr>
          <w:color w:val="000000" w:themeColor="text1"/>
          <w:spacing w:val="-1"/>
        </w:rPr>
        <w:t xml:space="preserve"> de </w:t>
      </w:r>
      <w:proofErr w:type="spellStart"/>
      <w:r w:rsidR="00586404" w:rsidRPr="005F0075">
        <w:rPr>
          <w:color w:val="000000" w:themeColor="text1"/>
          <w:spacing w:val="-1"/>
        </w:rPr>
        <w:t>venit</w:t>
      </w:r>
      <w:proofErr w:type="spellEnd"/>
      <w:r w:rsidR="00586404" w:rsidRPr="005F0075">
        <w:rPr>
          <w:color w:val="000000" w:themeColor="text1"/>
          <w:spacing w:val="-1"/>
        </w:rPr>
        <w:t xml:space="preserve"> (</w:t>
      </w:r>
      <w:proofErr w:type="spellStart"/>
      <w:r w:rsidR="00586404" w:rsidRPr="005F0075">
        <w:rPr>
          <w:color w:val="000000" w:themeColor="text1"/>
          <w:spacing w:val="-1"/>
        </w:rPr>
        <w:t>caz</w:t>
      </w:r>
      <w:proofErr w:type="spellEnd"/>
      <w:r w:rsidR="00586404" w:rsidRPr="005F0075">
        <w:rPr>
          <w:color w:val="000000" w:themeColor="text1"/>
          <w:spacing w:val="-1"/>
        </w:rPr>
        <w:t xml:space="preserve"> in care </w:t>
      </w:r>
      <w:proofErr w:type="spellStart"/>
      <w:r w:rsidR="00586404" w:rsidRPr="005F0075">
        <w:rPr>
          <w:color w:val="000000" w:themeColor="text1"/>
          <w:spacing w:val="-1"/>
        </w:rPr>
        <w:t>serviciile</w:t>
      </w:r>
      <w:proofErr w:type="spellEnd"/>
      <w:r w:rsidR="00586404" w:rsidRPr="005F0075">
        <w:rPr>
          <w:color w:val="000000" w:themeColor="text1"/>
          <w:spacing w:val="-1"/>
        </w:rPr>
        <w:t xml:space="preserve"> </w:t>
      </w:r>
      <w:proofErr w:type="spellStart"/>
      <w:r w:rsidR="00586404" w:rsidRPr="005F0075">
        <w:rPr>
          <w:color w:val="000000" w:themeColor="text1"/>
          <w:spacing w:val="-1"/>
        </w:rPr>
        <w:t>prestate</w:t>
      </w:r>
      <w:proofErr w:type="spellEnd"/>
      <w:r w:rsidR="00586404" w:rsidRPr="005F0075">
        <w:rPr>
          <w:color w:val="000000" w:themeColor="text1"/>
          <w:spacing w:val="-1"/>
        </w:rPr>
        <w:t xml:space="preserve"> </w:t>
      </w:r>
      <w:proofErr w:type="spellStart"/>
      <w:r w:rsidR="00586404" w:rsidRPr="005F0075">
        <w:rPr>
          <w:color w:val="000000" w:themeColor="text1"/>
          <w:spacing w:val="-1"/>
        </w:rPr>
        <w:t>catre</w:t>
      </w:r>
      <w:proofErr w:type="spellEnd"/>
      <w:r w:rsidR="00586404" w:rsidRPr="005F0075">
        <w:rPr>
          <w:color w:val="000000" w:themeColor="text1"/>
          <w:spacing w:val="-1"/>
        </w:rPr>
        <w:t xml:space="preserve"> </w:t>
      </w:r>
      <w:proofErr w:type="spellStart"/>
      <w:r w:rsidR="00586404" w:rsidRPr="005F0075">
        <w:rPr>
          <w:color w:val="000000" w:themeColor="text1"/>
          <w:spacing w:val="-1"/>
        </w:rPr>
        <w:t>terti</w:t>
      </w:r>
      <w:proofErr w:type="spellEnd"/>
      <w:r w:rsidR="00586404" w:rsidRPr="005F0075">
        <w:rPr>
          <w:color w:val="000000" w:themeColor="text1"/>
          <w:spacing w:val="-1"/>
        </w:rPr>
        <w:t xml:space="preserve"> se </w:t>
      </w:r>
      <w:proofErr w:type="spellStart"/>
      <w:r w:rsidR="00586404" w:rsidRPr="005F0075">
        <w:rPr>
          <w:color w:val="000000" w:themeColor="text1"/>
          <w:spacing w:val="-1"/>
        </w:rPr>
        <w:t>vor</w:t>
      </w:r>
      <w:proofErr w:type="spellEnd"/>
      <w:r w:rsidR="00586404" w:rsidRPr="005F0075">
        <w:rPr>
          <w:color w:val="000000" w:themeColor="text1"/>
          <w:spacing w:val="-1"/>
        </w:rPr>
        <w:t xml:space="preserve"> face cu </w:t>
      </w:r>
      <w:proofErr w:type="spellStart"/>
      <w:r w:rsidR="00586404" w:rsidRPr="005F0075">
        <w:rPr>
          <w:color w:val="000000" w:themeColor="text1"/>
          <w:spacing w:val="-1"/>
        </w:rPr>
        <w:t>titlu</w:t>
      </w:r>
      <w:proofErr w:type="spellEnd"/>
      <w:r w:rsidR="00586404" w:rsidRPr="005F0075">
        <w:rPr>
          <w:color w:val="000000" w:themeColor="text1"/>
          <w:spacing w:val="-1"/>
        </w:rPr>
        <w:t xml:space="preserve"> </w:t>
      </w:r>
      <w:proofErr w:type="spellStart"/>
      <w:r w:rsidR="00586404" w:rsidRPr="005F0075">
        <w:rPr>
          <w:color w:val="000000" w:themeColor="text1"/>
          <w:spacing w:val="-1"/>
        </w:rPr>
        <w:t>gratuit</w:t>
      </w:r>
      <w:proofErr w:type="spellEnd"/>
      <w:r w:rsidR="00586404" w:rsidRPr="005F0075">
        <w:rPr>
          <w:color w:val="000000" w:themeColor="text1"/>
          <w:spacing w:val="-1"/>
        </w:rPr>
        <w:t>)</w:t>
      </w:r>
    </w:p>
    <w:p w14:paraId="120F53B2" w14:textId="5B6CC024" w:rsidR="00586404" w:rsidRDefault="00A16989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r>
        <w:rPr>
          <w:color w:val="000000" w:themeColor="text1"/>
          <w:spacing w:val="-1"/>
        </w:rPr>
        <w:t xml:space="preserve">- </w:t>
      </w:r>
      <w:r w:rsidR="00586404" w:rsidRPr="005F0075">
        <w:rPr>
          <w:color w:val="000000" w:themeColor="text1"/>
          <w:spacing w:val="-1"/>
        </w:rPr>
        <w:t xml:space="preserve">20 %, in </w:t>
      </w:r>
      <w:proofErr w:type="spellStart"/>
      <w:r w:rsidR="00586404" w:rsidRPr="005F0075">
        <w:rPr>
          <w:color w:val="000000" w:themeColor="text1"/>
          <w:spacing w:val="-1"/>
        </w:rPr>
        <w:t>cazul</w:t>
      </w:r>
      <w:proofErr w:type="spellEnd"/>
      <w:r w:rsidR="00586404" w:rsidRPr="005F0075">
        <w:rPr>
          <w:color w:val="000000" w:themeColor="text1"/>
          <w:spacing w:val="-1"/>
        </w:rPr>
        <w:t xml:space="preserve"> ONG-</w:t>
      </w:r>
      <w:proofErr w:type="spellStart"/>
      <w:r w:rsidR="00586404" w:rsidRPr="005F0075">
        <w:rPr>
          <w:color w:val="000000" w:themeColor="text1"/>
          <w:spacing w:val="-1"/>
        </w:rPr>
        <w:t>urilor</w:t>
      </w:r>
      <w:proofErr w:type="spellEnd"/>
      <w:r w:rsidR="00586404" w:rsidRPr="005F0075">
        <w:rPr>
          <w:color w:val="000000" w:themeColor="text1"/>
          <w:spacing w:val="-1"/>
        </w:rPr>
        <w:t xml:space="preserve"> </w:t>
      </w:r>
      <w:proofErr w:type="spellStart"/>
      <w:r w:rsidR="00586404" w:rsidRPr="005F0075">
        <w:rPr>
          <w:color w:val="000000" w:themeColor="text1"/>
          <w:spacing w:val="-1"/>
        </w:rPr>
        <w:t>generatoare</w:t>
      </w:r>
      <w:proofErr w:type="spellEnd"/>
      <w:r w:rsidR="00586404" w:rsidRPr="005F0075">
        <w:rPr>
          <w:color w:val="000000" w:themeColor="text1"/>
          <w:spacing w:val="-1"/>
        </w:rPr>
        <w:t xml:space="preserve"> de </w:t>
      </w:r>
      <w:proofErr w:type="spellStart"/>
      <w:r w:rsidR="00586404" w:rsidRPr="005F0075">
        <w:rPr>
          <w:color w:val="000000" w:themeColor="text1"/>
          <w:spacing w:val="-1"/>
        </w:rPr>
        <w:t>venit</w:t>
      </w:r>
      <w:proofErr w:type="spellEnd"/>
    </w:p>
    <w:p w14:paraId="7613FDA4" w14:textId="77777777" w:rsidR="00A16989" w:rsidRPr="005F0075" w:rsidRDefault="00A16989" w:rsidP="00586404">
      <w:pPr>
        <w:pStyle w:val="BodyText"/>
        <w:ind w:left="840"/>
        <w:jc w:val="both"/>
        <w:rPr>
          <w:color w:val="000000" w:themeColor="text1"/>
          <w:spacing w:val="-1"/>
        </w:rPr>
      </w:pPr>
    </w:p>
    <w:p w14:paraId="710A9D04" w14:textId="77777777" w:rsidR="00586404" w:rsidRPr="005F0075" w:rsidRDefault="00586404" w:rsidP="00586404">
      <w:pPr>
        <w:pStyle w:val="BodyText"/>
        <w:ind w:left="840"/>
        <w:jc w:val="both"/>
        <w:rPr>
          <w:color w:val="000000" w:themeColor="text1"/>
          <w:spacing w:val="-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nerambursabile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</w:t>
      </w:r>
      <w:proofErr w:type="spellEnd"/>
      <w:r w:rsidRPr="005F0075">
        <w:rPr>
          <w:color w:val="000000" w:themeColor="text1"/>
          <w:spacing w:val="-1"/>
        </w:rPr>
        <w:t xml:space="preserve"> fi de maxim 52.036 euro/ </w:t>
      </w:r>
      <w:proofErr w:type="spellStart"/>
      <w:r w:rsidRPr="005F0075">
        <w:rPr>
          <w:color w:val="000000" w:themeColor="text1"/>
          <w:spacing w:val="-1"/>
        </w:rPr>
        <w:t>proiect</w:t>
      </w:r>
      <w:proofErr w:type="spellEnd"/>
    </w:p>
    <w:p w14:paraId="3F369BFD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D0B045D" w14:textId="77777777" w:rsidR="008F3E83" w:rsidRPr="005F0075" w:rsidRDefault="000801B2" w:rsidP="00255796">
      <w:pPr>
        <w:pStyle w:val="Heading3"/>
        <w:numPr>
          <w:ilvl w:val="0"/>
          <w:numId w:val="72"/>
        </w:numPr>
        <w:tabs>
          <w:tab w:val="left" w:pos="1248"/>
        </w:tabs>
        <w:ind w:hanging="40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1AB33A41" w14:textId="77777777" w:rsidR="008F3E83" w:rsidRPr="005F0075" w:rsidRDefault="008F3E83">
      <w:pPr>
        <w:spacing w:before="9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tbl>
      <w:tblPr>
        <w:tblStyle w:val="TableNormal1"/>
        <w:tblW w:w="0" w:type="auto"/>
        <w:tblInd w:w="724" w:type="dxa"/>
        <w:tblLayout w:type="fixed"/>
        <w:tblLook w:val="01E0" w:firstRow="1" w:lastRow="1" w:firstColumn="1" w:lastColumn="1" w:noHBand="0" w:noVBand="0"/>
      </w:tblPr>
      <w:tblGrid>
        <w:gridCol w:w="2262"/>
        <w:gridCol w:w="3664"/>
        <w:gridCol w:w="3323"/>
      </w:tblGrid>
      <w:tr w:rsidR="005F0075" w:rsidRPr="005F0075" w14:paraId="7F53BF56" w14:textId="77777777">
        <w:trPr>
          <w:trHeight w:hRule="exact" w:val="595"/>
        </w:trPr>
        <w:tc>
          <w:tcPr>
            <w:tcW w:w="22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CE9A9D" w14:textId="77777777" w:rsidR="008F3E83" w:rsidRPr="005F0075" w:rsidRDefault="000801B2">
            <w:pPr>
              <w:pStyle w:val="TableParagraph"/>
              <w:spacing w:line="254" w:lineRule="exact"/>
              <w:ind w:left="54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Domenii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  <w:spacing w:val="1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</w:p>
          <w:p w14:paraId="590E726B" w14:textId="77777777" w:rsidR="008F3E83" w:rsidRPr="005F0075" w:rsidRDefault="000801B2">
            <w:pPr>
              <w:pStyle w:val="TableParagraph"/>
              <w:spacing w:before="37"/>
              <w:ind w:left="54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</w:rPr>
              <w:t>intervenție</w:t>
            </w:r>
            <w:proofErr w:type="spellEnd"/>
          </w:p>
        </w:tc>
        <w:tc>
          <w:tcPr>
            <w:tcW w:w="36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8569A" w14:textId="77777777" w:rsidR="008F3E83" w:rsidRPr="005F0075" w:rsidRDefault="000801B2">
            <w:pPr>
              <w:pStyle w:val="TableParagraph"/>
              <w:spacing w:line="254" w:lineRule="exact"/>
              <w:ind w:left="5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2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3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2F22B7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54777A68" w14:textId="77777777">
        <w:trPr>
          <w:trHeight w:hRule="exact" w:val="1479"/>
        </w:trPr>
        <w:tc>
          <w:tcPr>
            <w:tcW w:w="22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E045EB" w14:textId="77777777" w:rsidR="008F3E83" w:rsidRPr="005F0075" w:rsidRDefault="000801B2">
            <w:pPr>
              <w:pStyle w:val="TableParagraph"/>
              <w:spacing w:line="254" w:lineRule="exact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lastRenderedPageBreak/>
              <w:t>1B</w:t>
            </w:r>
          </w:p>
        </w:tc>
        <w:tc>
          <w:tcPr>
            <w:tcW w:w="36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735FE" w14:textId="77777777" w:rsidR="008F3E83" w:rsidRPr="005F0075" w:rsidRDefault="000801B2">
            <w:pPr>
              <w:pStyle w:val="TableParagraph"/>
              <w:spacing w:line="276" w:lineRule="auto"/>
              <w:ind w:left="104" w:right="101"/>
              <w:jc w:val="both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32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 w:hAnsi="Trebuchet MS"/>
                <w:color w:val="000000" w:themeColor="text1"/>
                <w:spacing w:val="2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operațiuni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4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2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cooperare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5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sprijinite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5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4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cadrul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măsurii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1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1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cooperare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1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2"/>
              </w:rPr>
              <w:t>[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2"/>
              </w:rPr>
              <w:t>articolul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35</w:t>
            </w:r>
            <w:r w:rsidRPr="005F0075">
              <w:rPr>
                <w:rFonts w:ascii="Trebuchet MS" w:hAnsi="Trebuchet MS"/>
                <w:color w:val="000000" w:themeColor="text1"/>
                <w:spacing w:val="4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din</w:t>
            </w:r>
            <w:r w:rsidRPr="005F0075">
              <w:rPr>
                <w:rFonts w:ascii="Trebuchet MS" w:hAnsi="Trebuchet MS"/>
                <w:color w:val="000000" w:themeColor="text1"/>
                <w:spacing w:val="2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2"/>
              </w:rPr>
              <w:t>Regulamentul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3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(UE)</w:t>
            </w:r>
            <w:r w:rsidRPr="005F0075">
              <w:rPr>
                <w:rFonts w:ascii="Trebuchet MS" w:hAnsi="Trebuchet MS"/>
                <w:color w:val="000000" w:themeColor="text1"/>
                <w:spacing w:val="2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2"/>
              </w:rPr>
              <w:t>nr.</w:t>
            </w:r>
            <w:r w:rsidRPr="005F0075">
              <w:rPr>
                <w:rFonts w:ascii="Trebuchet MS" w:hAnsi="Trebuchet MS"/>
                <w:color w:val="000000" w:themeColor="text1"/>
                <w:spacing w:val="2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1305/2013</w:t>
            </w:r>
          </w:p>
        </w:tc>
        <w:tc>
          <w:tcPr>
            <w:tcW w:w="3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0F2125" w14:textId="77777777" w:rsidR="008F3E83" w:rsidRPr="005F0075" w:rsidRDefault="000801B2">
            <w:pPr>
              <w:pStyle w:val="TableParagraph"/>
              <w:spacing w:line="254" w:lineRule="exact"/>
              <w:ind w:right="7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</w:tr>
      <w:tr w:rsidR="00D14554" w:rsidRPr="005F0075" w14:paraId="3B354510" w14:textId="77777777">
        <w:trPr>
          <w:trHeight w:hRule="exact" w:val="1479"/>
        </w:trPr>
        <w:tc>
          <w:tcPr>
            <w:tcW w:w="22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176925" w14:textId="0051F6E3" w:rsidR="00D14554" w:rsidRPr="005F0075" w:rsidRDefault="00D14554">
            <w:pPr>
              <w:pStyle w:val="TableParagraph"/>
              <w:spacing w:line="254" w:lineRule="exact"/>
              <w:ind w:left="104"/>
              <w:rPr>
                <w:rFonts w:ascii="Trebuchet MS"/>
                <w:color w:val="000000" w:themeColor="text1"/>
                <w:spacing w:val="-1"/>
              </w:rPr>
            </w:pPr>
            <w:r>
              <w:rPr>
                <w:rFonts w:ascii="Trebuchet MS"/>
                <w:color w:val="000000" w:themeColor="text1"/>
                <w:spacing w:val="-1"/>
              </w:rPr>
              <w:t>3A</w:t>
            </w:r>
          </w:p>
        </w:tc>
        <w:tc>
          <w:tcPr>
            <w:tcW w:w="36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298EA0" w14:textId="613EF84B" w:rsidR="00D14554" w:rsidRPr="005F0075" w:rsidRDefault="00D14554">
            <w:pPr>
              <w:pStyle w:val="TableParagraph"/>
              <w:spacing w:line="276" w:lineRule="auto"/>
              <w:ind w:left="104" w:right="101"/>
              <w:jc w:val="both"/>
              <w:rPr>
                <w:rFonts w:ascii="Trebuchet MS" w:hAnsi="Trebuchet MS"/>
                <w:color w:val="000000" w:themeColor="text1"/>
                <w:spacing w:val="-1"/>
              </w:rPr>
            </w:pP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Numarul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 de </w:t>
            </w: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exploatatii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 Agricole care </w:t>
            </w: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beneficia</w:t>
            </w:r>
            <w:r w:rsidR="00827D5C">
              <w:rPr>
                <w:rFonts w:ascii="Trebuchet MS" w:hAnsi="Trebuchet MS"/>
                <w:color w:val="000000" w:themeColor="text1"/>
                <w:spacing w:val="-1"/>
              </w:rPr>
              <w:t>za</w:t>
            </w:r>
            <w:proofErr w:type="spellEnd"/>
            <w:r>
              <w:rPr>
                <w:rFonts w:ascii="Trebuchet MS" w:hAnsi="Trebuchet MS"/>
                <w:color w:val="000000" w:themeColor="text1"/>
                <w:spacing w:val="-1"/>
              </w:rPr>
              <w:t xml:space="preserve"> de </w:t>
            </w:r>
            <w:proofErr w:type="spellStart"/>
            <w:r>
              <w:rPr>
                <w:rFonts w:ascii="Trebuchet MS" w:hAnsi="Trebuchet MS"/>
                <w:color w:val="000000" w:themeColor="text1"/>
                <w:spacing w:val="-1"/>
              </w:rPr>
              <w:t>sprijin</w:t>
            </w:r>
            <w:proofErr w:type="spellEnd"/>
          </w:p>
        </w:tc>
        <w:tc>
          <w:tcPr>
            <w:tcW w:w="3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517653" w14:textId="572DD647" w:rsidR="00D14554" w:rsidRPr="005F0075" w:rsidRDefault="00D14554">
            <w:pPr>
              <w:pStyle w:val="TableParagraph"/>
              <w:spacing w:line="254" w:lineRule="exact"/>
              <w:ind w:right="7"/>
              <w:jc w:val="center"/>
              <w:rPr>
                <w:rFonts w:ascii="Trebuchet MS"/>
                <w:color w:val="000000" w:themeColor="text1"/>
              </w:rPr>
            </w:pPr>
            <w:r>
              <w:rPr>
                <w:rFonts w:ascii="Trebuchet MS"/>
                <w:color w:val="000000" w:themeColor="text1"/>
              </w:rPr>
              <w:t>10</w:t>
            </w:r>
          </w:p>
        </w:tc>
      </w:tr>
      <w:tr w:rsidR="005F0075" w:rsidRPr="005F0075" w14:paraId="683FD0E7" w14:textId="77777777">
        <w:trPr>
          <w:trHeight w:hRule="exact" w:val="629"/>
        </w:trPr>
        <w:tc>
          <w:tcPr>
            <w:tcW w:w="22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9FCC44" w14:textId="77777777" w:rsidR="008F3E83" w:rsidRPr="005F0075" w:rsidRDefault="000801B2">
            <w:pPr>
              <w:pStyle w:val="TableParagraph"/>
              <w:spacing w:line="254" w:lineRule="exact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6A</w:t>
            </w:r>
          </w:p>
        </w:tc>
        <w:tc>
          <w:tcPr>
            <w:tcW w:w="36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6BF012" w14:textId="77777777" w:rsidR="008F3E83" w:rsidRPr="005F0075" w:rsidRDefault="000801B2">
            <w:pPr>
              <w:pStyle w:val="TableParagraph"/>
              <w:spacing w:line="254" w:lineRule="exact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1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 xml:space="preserve">de </w:t>
            </w:r>
            <w:r w:rsidRPr="005F0075">
              <w:rPr>
                <w:rFonts w:ascii="Trebuchet MS" w:hAnsi="Trebuchet MS"/>
                <w:color w:val="000000" w:themeColor="text1"/>
                <w:spacing w:val="1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 xml:space="preserve">de </w:t>
            </w:r>
            <w:r w:rsidRPr="005F0075">
              <w:rPr>
                <w:rFonts w:ascii="Trebuchet MS" w:hAnsi="Trebuchet MS"/>
                <w:color w:val="000000" w:themeColor="text1"/>
                <w:spacing w:val="1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1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</w:p>
          <w:p w14:paraId="36E5B230" w14:textId="77777777" w:rsidR="008F3E83" w:rsidRPr="005F0075" w:rsidRDefault="000801B2">
            <w:pPr>
              <w:pStyle w:val="TableParagraph"/>
              <w:spacing w:before="42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create</w:t>
            </w:r>
          </w:p>
        </w:tc>
        <w:tc>
          <w:tcPr>
            <w:tcW w:w="3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F1B880" w14:textId="77777777" w:rsidR="008F3E83" w:rsidRPr="005F0075" w:rsidRDefault="000801B2">
            <w:pPr>
              <w:pStyle w:val="TableParagraph"/>
              <w:spacing w:line="254" w:lineRule="exact"/>
              <w:ind w:right="7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</w:tr>
      <w:tr w:rsidR="005F0075" w:rsidRPr="005F0075" w14:paraId="78B30894" w14:textId="77777777">
        <w:trPr>
          <w:trHeight w:hRule="exact" w:val="505"/>
        </w:trPr>
        <w:tc>
          <w:tcPr>
            <w:tcW w:w="22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3E15EA" w14:textId="77777777" w:rsidR="008F3E83" w:rsidRPr="005F0075" w:rsidRDefault="000801B2">
            <w:pPr>
              <w:pStyle w:val="TableParagraph"/>
              <w:spacing w:line="255" w:lineRule="exact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1A</w:t>
            </w:r>
          </w:p>
        </w:tc>
        <w:tc>
          <w:tcPr>
            <w:tcW w:w="36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DBB6B5" w14:textId="77777777" w:rsidR="008F3E83" w:rsidRPr="005F0075" w:rsidRDefault="000801B2">
            <w:pPr>
              <w:pStyle w:val="TableParagraph"/>
              <w:spacing w:line="255" w:lineRule="exact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2"/>
              </w:rPr>
              <w:t>totale</w:t>
            </w:r>
            <w:proofErr w:type="spellEnd"/>
          </w:p>
        </w:tc>
        <w:tc>
          <w:tcPr>
            <w:tcW w:w="33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FD0B9B" w14:textId="3AE0FAA4" w:rsidR="008F3E83" w:rsidRPr="005F0075" w:rsidRDefault="00B72BBC" w:rsidP="00BC517A">
            <w:pPr>
              <w:pStyle w:val="TableParagraph"/>
              <w:spacing w:line="255" w:lineRule="exact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 xml:space="preserve">             </w:t>
            </w:r>
            <w:r w:rsidR="00BC517A">
              <w:rPr>
                <w:rFonts w:ascii="Trebuchet MS" w:eastAsia="Trebuchet MS" w:hAnsi="Trebuchet MS" w:cs="Trebuchet MS"/>
                <w:color w:val="000000" w:themeColor="text1"/>
              </w:rPr>
              <w:t>216.138</w:t>
            </w:r>
          </w:p>
        </w:tc>
      </w:tr>
    </w:tbl>
    <w:p w14:paraId="075D1CB7" w14:textId="77777777" w:rsidR="008F3E83" w:rsidRPr="005F0075" w:rsidRDefault="008F3E83">
      <w:pPr>
        <w:spacing w:line="255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220" w:bottom="280" w:left="600" w:header="720" w:footer="720" w:gutter="0"/>
          <w:cols w:space="720"/>
        </w:sectPr>
      </w:pPr>
    </w:p>
    <w:p w14:paraId="1A235134" w14:textId="77777777" w:rsidR="008F3E83" w:rsidRPr="005F0075" w:rsidRDefault="000801B2">
      <w:pPr>
        <w:spacing w:before="57"/>
        <w:ind w:left="117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-</w:t>
      </w:r>
      <w:r w:rsidRPr="005F0075">
        <w:rPr>
          <w:rFonts w:ascii="Trebuchet MS" w:hAnsi="Trebuchet MS"/>
          <w:b/>
          <w:color w:val="000000" w:themeColor="text1"/>
          <w:spacing w:val="5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Transfer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cunoștințe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formare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învățare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continua</w:t>
      </w:r>
    </w:p>
    <w:p w14:paraId="57EEFE9F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06AB0596" w14:textId="77777777" w:rsidR="008F3E83" w:rsidRPr="005F0075" w:rsidRDefault="000801B2">
      <w:pPr>
        <w:pStyle w:val="Heading3"/>
        <w:ind w:left="116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M1.2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1C</w:t>
      </w:r>
    </w:p>
    <w:p w14:paraId="6A020D94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6BCFC88B" w14:textId="77777777" w:rsidR="008F3E83" w:rsidRPr="005F0075" w:rsidRDefault="008F3E83">
      <w:pPr>
        <w:spacing w:before="11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1D4D7E46" w14:textId="77777777" w:rsidR="008F3E83" w:rsidRPr="005F0075" w:rsidRDefault="000801B2">
      <w:pPr>
        <w:tabs>
          <w:tab w:val="left" w:pos="2276"/>
        </w:tabs>
        <w:ind w:left="11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</w:t>
      </w:r>
      <w:r w:rsidRPr="005F0075">
        <w:rPr>
          <w:rFonts w:ascii="Wingdings" w:eastAsia="Wingdings" w:hAnsi="Wingdings" w:cs="Wingdings"/>
          <w:color w:val="000000" w:themeColor="text1"/>
          <w:spacing w:val="-99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INVESTIȚII</w:t>
      </w:r>
    </w:p>
    <w:p w14:paraId="40F20DFC" w14:textId="77777777" w:rsidR="008F3E83" w:rsidRPr="005F0075" w:rsidRDefault="000801B2">
      <w:pPr>
        <w:spacing w:before="38"/>
        <w:ind w:left="224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4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SERVICII</w:t>
      </w:r>
    </w:p>
    <w:p w14:paraId="210F4C1F" w14:textId="77777777" w:rsidR="008F3E83" w:rsidRPr="005F0075" w:rsidRDefault="000801B2" w:rsidP="00255796">
      <w:pPr>
        <w:numPr>
          <w:ilvl w:val="1"/>
          <w:numId w:val="72"/>
        </w:numPr>
        <w:tabs>
          <w:tab w:val="left" w:pos="2504"/>
        </w:tabs>
        <w:spacing w:before="37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-19"/>
        </w:rPr>
        <w:t xml:space="preserve"> </w:t>
      </w:r>
      <w:r w:rsidRPr="005F0075">
        <w:rPr>
          <w:rFonts w:ascii="Trebuchet MS"/>
          <w:b/>
          <w:color w:val="000000" w:themeColor="text1"/>
        </w:rPr>
        <w:t>FORFETAR</w:t>
      </w:r>
    </w:p>
    <w:p w14:paraId="62E8175A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7CD4CC94" w14:textId="77777777" w:rsidR="008F3E83" w:rsidRPr="005F0075" w:rsidRDefault="000801B2" w:rsidP="00255796">
      <w:pPr>
        <w:numPr>
          <w:ilvl w:val="1"/>
          <w:numId w:val="76"/>
        </w:numPr>
        <w:tabs>
          <w:tab w:val="left" w:pos="897"/>
        </w:tabs>
        <w:spacing w:line="276" w:lineRule="auto"/>
        <w:ind w:right="120" w:hanging="35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 xml:space="preserve"> la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 la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 xml:space="preserve"> de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0AB957C2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0368690C" w14:textId="77777777" w:rsidR="008F3E83" w:rsidRPr="005F0075" w:rsidRDefault="000801B2">
      <w:pPr>
        <w:ind w:left="116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</w:rPr>
        <w:t>JUSTIFICAREA</w:t>
      </w:r>
      <w:r w:rsidRPr="005F0075">
        <w:rPr>
          <w:rFonts w:ascii="Trebuchet MS" w:hAnsi="Trebuchet MS"/>
          <w:b/>
          <w:color w:val="000000" w:themeColor="text1"/>
          <w:spacing w:val="-2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</w:p>
    <w:p w14:paraId="5792B458" w14:textId="77777777" w:rsidR="008F3E83" w:rsidRPr="005F0075" w:rsidRDefault="000801B2">
      <w:pPr>
        <w:pStyle w:val="BodyText"/>
        <w:spacing w:before="38" w:line="276" w:lineRule="auto"/>
        <w:ind w:left="115" w:right="99" w:firstLine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măsurii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„Transfer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cunoştinţe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acţiuni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informare</w:t>
      </w:r>
      <w:proofErr w:type="spellEnd"/>
      <w:r w:rsidRPr="005F0075">
        <w:rPr>
          <w:rFonts w:cs="Trebuchet MS"/>
          <w:color w:val="000000" w:themeColor="text1"/>
        </w:rPr>
        <w:t>”,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derulează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activităţi</w:t>
      </w:r>
      <w:proofErr w:type="spellEnd"/>
      <w:r w:rsidRPr="005F0075">
        <w:rPr>
          <w:rFonts w:cs="Trebuchet MS"/>
          <w:color w:val="000000" w:themeColor="text1"/>
          <w:spacing w:val="45"/>
          <w:w w:val="9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instruire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alte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tipuri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activităţi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îmbunătăţi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potenţialul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uman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al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persoanelor</w:t>
      </w:r>
      <w:proofErr w:type="spellEnd"/>
      <w:r w:rsidRPr="005F0075">
        <w:rPr>
          <w:rFonts w:cs="Trebuchet MS"/>
          <w:color w:val="000000" w:themeColor="text1"/>
          <w:spacing w:val="47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7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7"/>
        </w:rPr>
        <w:t xml:space="preserve"> </w:t>
      </w:r>
      <w:r w:rsidRPr="005F0075">
        <w:rPr>
          <w:rFonts w:cs="Trebuchet MS"/>
          <w:color w:val="000000" w:themeColor="text1"/>
        </w:rPr>
        <w:t>implicate</w:t>
      </w:r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sectoarele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agricol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alimentar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silvicultură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manageri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agricultură</w:t>
      </w:r>
      <w:proofErr w:type="spellEnd"/>
      <w:r w:rsidRPr="005F0075">
        <w:rPr>
          <w:rFonts w:cs="Trebuchet MS"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r w:rsidRPr="005F0075">
        <w:rPr>
          <w:rFonts w:cs="Trebuchet MS"/>
          <w:color w:val="000000" w:themeColor="text1"/>
        </w:rPr>
        <w:t>IMM-</w:t>
      </w:r>
      <w:proofErr w:type="spellStart"/>
      <w:r w:rsidRPr="005F0075">
        <w:rPr>
          <w:rFonts w:cs="Trebuchet MS"/>
          <w:color w:val="000000" w:themeColor="text1"/>
        </w:rPr>
        <w:t>uri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activitate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zonele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rurale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Transferul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cunoştinţe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acţiunile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informare</w:t>
      </w:r>
      <w:proofErr w:type="spellEnd"/>
      <w:r w:rsidRPr="005F0075">
        <w:rPr>
          <w:rFonts w:cs="Trebuchet MS"/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cuprind</w:t>
      </w:r>
      <w:proofErr w:type="spellEnd"/>
      <w:r w:rsidRPr="005F0075">
        <w:rPr>
          <w:rFonts w:cs="Trebuchet MS"/>
          <w:color w:val="000000" w:themeColor="text1"/>
          <w:spacing w:val="-1"/>
        </w:rPr>
        <w:t>:</w:t>
      </w:r>
      <w:r w:rsidRPr="005F0075">
        <w:rPr>
          <w:rFonts w:cs="Trebuchet MS"/>
          <w:color w:val="000000" w:themeColor="text1"/>
          <w:spacing w:val="5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cursuri</w:t>
      </w:r>
      <w:proofErr w:type="spellEnd"/>
      <w:r w:rsidRPr="005F0075">
        <w:rPr>
          <w:rFonts w:cs="Trebuchet MS"/>
          <w:color w:val="000000" w:themeColor="text1"/>
          <w:spacing w:val="5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instruire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5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workshop-</w:t>
      </w:r>
      <w:proofErr w:type="spellStart"/>
      <w:r w:rsidRPr="005F0075">
        <w:rPr>
          <w:rFonts w:cs="Trebuchet MS"/>
          <w:color w:val="000000" w:themeColor="text1"/>
          <w:spacing w:val="-1"/>
        </w:rPr>
        <w:t>uri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îndrumare</w:t>
      </w:r>
      <w:proofErr w:type="spellEnd"/>
      <w:r w:rsidRPr="005F0075">
        <w:rPr>
          <w:rFonts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profesională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5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activităţi</w:t>
      </w:r>
      <w:proofErr w:type="spellEnd"/>
      <w:r w:rsidRPr="005F0075">
        <w:rPr>
          <w:rFonts w:cs="Trebuchet MS"/>
          <w:color w:val="000000" w:themeColor="text1"/>
          <w:spacing w:val="53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demonstrative,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acţiuni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informare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schimburi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agricultură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termen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scurt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scheme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vizitare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Aceste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acţiuni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implementate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aborda</w:t>
      </w:r>
      <w:proofErr w:type="spellEnd"/>
      <w:r w:rsidRPr="005F0075">
        <w:rPr>
          <w:rFonts w:cs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nevoile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identificate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r w:rsidRPr="005F0075">
        <w:rPr>
          <w:rFonts w:cs="Trebuchet MS"/>
          <w:color w:val="000000" w:themeColor="text1"/>
        </w:rPr>
        <w:t>SDL.</w:t>
      </w:r>
      <w:r w:rsidRPr="005F0075">
        <w:rPr>
          <w:rFonts w:cs="Trebuchet MS"/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Aceste</w:t>
      </w:r>
      <w:proofErr w:type="spellEnd"/>
      <w:r w:rsidRPr="005F0075">
        <w:rPr>
          <w:rFonts w:cs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activităţi</w:t>
      </w:r>
      <w:proofErr w:type="spellEnd"/>
      <w:r w:rsidRPr="005F0075">
        <w:rPr>
          <w:rFonts w:cs="Trebuchet MS"/>
          <w:color w:val="000000" w:themeColor="text1"/>
          <w:spacing w:val="36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cruciale</w:t>
      </w:r>
      <w:proofErr w:type="spellEnd"/>
      <w:r w:rsidRPr="005F0075">
        <w:rPr>
          <w:rFonts w:cs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37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3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promova</w:t>
      </w:r>
      <w:proofErr w:type="spellEnd"/>
      <w:r w:rsidRPr="005F0075">
        <w:rPr>
          <w:rFonts w:cs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creşterea</w:t>
      </w:r>
      <w:proofErr w:type="spellEnd"/>
      <w:r w:rsidRPr="005F0075">
        <w:rPr>
          <w:rFonts w:cs="Trebuchet MS"/>
          <w:color w:val="000000" w:themeColor="text1"/>
          <w:spacing w:val="3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economică</w:t>
      </w:r>
      <w:proofErr w:type="spellEnd"/>
      <w:r w:rsidRPr="005F0075">
        <w:rPr>
          <w:rFonts w:cs="Trebuchet MS"/>
          <w:color w:val="000000" w:themeColor="text1"/>
          <w:spacing w:val="3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3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3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teritoriul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r w:rsidRPr="005F0075">
        <w:rPr>
          <w:rFonts w:cs="Trebuchet MS"/>
          <w:color w:val="000000" w:themeColor="text1"/>
        </w:rPr>
        <w:t>GAL</w:t>
      </w:r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îmbunătăţesc</w:t>
      </w:r>
      <w:proofErr w:type="spellEnd"/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sustenabilitatea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competitivitatea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eficienţa</w:t>
      </w:r>
      <w:proofErr w:type="spellEnd"/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resurselor</w:t>
      </w:r>
      <w:proofErr w:type="spellEnd"/>
      <w:r w:rsidRPr="005F0075">
        <w:rPr>
          <w:rFonts w:cs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şi</w:t>
      </w:r>
      <w:proofErr w:type="spellEnd"/>
      <w:r w:rsidRPr="005F0075">
        <w:rPr>
          <w:rFonts w:cs="Trebuchet MS"/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performanţele</w:t>
      </w:r>
      <w:proofErr w:type="spellEnd"/>
      <w:r w:rsidRPr="005F0075">
        <w:rPr>
          <w:rFonts w:cs="Trebuchet MS"/>
          <w:color w:val="000000" w:themeColor="text1"/>
          <w:spacing w:val="2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mediu</w:t>
      </w:r>
      <w:proofErr w:type="spellEnd"/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întreprinderile</w:t>
      </w:r>
      <w:proofErr w:type="spellEnd"/>
      <w:r w:rsidRPr="005F0075">
        <w:rPr>
          <w:rFonts w:cs="Trebuchet MS"/>
          <w:color w:val="000000" w:themeColor="text1"/>
          <w:spacing w:val="2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agricole</w:t>
      </w:r>
      <w:proofErr w:type="spellEnd"/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activitățile</w:t>
      </w:r>
      <w:proofErr w:type="spellEnd"/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neagricole</w:t>
      </w:r>
      <w:proofErr w:type="spellEnd"/>
      <w:r w:rsidRPr="005F0075">
        <w:rPr>
          <w:rFonts w:cs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susținute</w:t>
      </w:r>
      <w:proofErr w:type="spellEnd"/>
      <w:r w:rsidRPr="005F0075">
        <w:rPr>
          <w:rFonts w:cs="Trebuchet MS"/>
          <w:color w:val="000000" w:themeColor="text1"/>
          <w:spacing w:val="2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77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SDL.</w:t>
      </w:r>
      <w:r w:rsidRPr="005F0075">
        <w:rPr>
          <w:rFonts w:cs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27"/>
        </w:rPr>
        <w:t xml:space="preserve"> </w:t>
      </w:r>
      <w:r w:rsidRPr="005F0075">
        <w:rPr>
          <w:rFonts w:cs="Trebuchet MS"/>
          <w:color w:val="000000" w:themeColor="text1"/>
        </w:rPr>
        <w:t>plus</w:t>
      </w:r>
      <w:r w:rsidRPr="005F0075">
        <w:rPr>
          <w:rFonts w:cs="Trebuchet MS"/>
          <w:color w:val="000000" w:themeColor="text1"/>
          <w:spacing w:val="2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această</w:t>
      </w:r>
      <w:proofErr w:type="spellEnd"/>
      <w:r w:rsidRPr="005F0075">
        <w:rPr>
          <w:rFonts w:cs="Trebuchet MS"/>
          <w:color w:val="000000" w:themeColor="text1"/>
          <w:spacing w:val="2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măsură</w:t>
      </w:r>
      <w:proofErr w:type="spellEnd"/>
      <w:r w:rsidRPr="005F0075">
        <w:rPr>
          <w:rFonts w:cs="Trebuchet MS"/>
          <w:color w:val="000000" w:themeColor="text1"/>
          <w:spacing w:val="2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contribuie</w:t>
      </w:r>
      <w:proofErr w:type="spellEnd"/>
      <w:r w:rsidRPr="005F0075">
        <w:rPr>
          <w:rFonts w:cs="Trebuchet MS"/>
          <w:color w:val="000000" w:themeColor="text1"/>
          <w:spacing w:val="27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creşterea</w:t>
      </w:r>
      <w:proofErr w:type="spellEnd"/>
      <w:r w:rsidRPr="005F0075">
        <w:rPr>
          <w:rFonts w:cs="Trebuchet MS"/>
          <w:color w:val="000000" w:themeColor="text1"/>
          <w:spacing w:val="2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legăturii</w:t>
      </w:r>
      <w:proofErr w:type="spellEnd"/>
      <w:r w:rsidRPr="005F0075">
        <w:rPr>
          <w:rFonts w:cs="Trebuchet MS"/>
          <w:color w:val="000000" w:themeColor="text1"/>
          <w:spacing w:val="2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dintre</w:t>
      </w:r>
      <w:proofErr w:type="spellEnd"/>
      <w:r w:rsidRPr="005F0075">
        <w:rPr>
          <w:rFonts w:cs="Trebuchet MS"/>
          <w:color w:val="000000" w:themeColor="text1"/>
          <w:spacing w:val="2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agricultură</w:t>
      </w:r>
      <w:proofErr w:type="spellEnd"/>
      <w:r w:rsidRPr="005F0075">
        <w:rPr>
          <w:rFonts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şi</w:t>
      </w:r>
      <w:proofErr w:type="spellEnd"/>
      <w:r w:rsidRPr="005F0075">
        <w:rPr>
          <w:rFonts w:cs="Trebuchet MS"/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cercetare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r w:rsidRPr="005F0075">
        <w:rPr>
          <w:rFonts w:cs="Trebuchet MS"/>
          <w:color w:val="000000" w:themeColor="text1"/>
        </w:rPr>
        <w:t>special</w:t>
      </w:r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integrarea</w:t>
      </w:r>
      <w:proofErr w:type="spellEnd"/>
      <w:r w:rsidRPr="005F0075">
        <w:rPr>
          <w:rFonts w:cs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diseminarea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rezultatelor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activităților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susținute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Măsura</w:t>
      </w:r>
      <w:proofErr w:type="spellEnd"/>
      <w:r w:rsidRPr="005F0075">
        <w:rPr>
          <w:rFonts w:cs="Trebuchet MS"/>
          <w:color w:val="000000" w:themeColor="text1"/>
          <w:spacing w:val="-12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1.1.</w:t>
      </w:r>
    </w:p>
    <w:p w14:paraId="321D7CA5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0439644" w14:textId="77777777" w:rsidR="008F3E83" w:rsidRPr="005F0075" w:rsidRDefault="000801B2">
      <w:pPr>
        <w:pStyle w:val="Heading3"/>
        <w:ind w:left="115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CONTRIBUŢIA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ASPECTELE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CENTRALE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ŞI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OBIECTIVELE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TRANSVERSALE</w:t>
      </w:r>
    </w:p>
    <w:p w14:paraId="2BE87DC1" w14:textId="77777777" w:rsidR="008F3E83" w:rsidRPr="005F0075" w:rsidRDefault="000801B2">
      <w:pPr>
        <w:pStyle w:val="BodyText"/>
        <w:spacing w:before="38" w:line="276" w:lineRule="auto"/>
        <w:ind w:left="115" w:right="9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Atât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contextul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</w:rPr>
        <w:t>specific</w:t>
      </w:r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</w:rPr>
        <w:t>SDL</w:t>
      </w:r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cât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transversal</w:t>
      </w:r>
      <w:r w:rsidRPr="005F0075">
        <w:rPr>
          <w:rFonts w:cs="Trebuchet MS"/>
          <w:color w:val="000000" w:themeColor="text1"/>
          <w:spacing w:val="14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scara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PNDR,</w:t>
      </w:r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transferul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cunoştinţe</w:t>
      </w:r>
      <w:proofErr w:type="spellEnd"/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acţiunile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informare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reprezintă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măsură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orizontală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relevantă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toate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priorităţile</w:t>
      </w:r>
      <w:proofErr w:type="spellEnd"/>
      <w:r w:rsidRPr="005F0075">
        <w:rPr>
          <w:rFonts w:cs="Trebuchet MS"/>
          <w:color w:val="000000" w:themeColor="text1"/>
          <w:spacing w:val="58"/>
          <w:w w:val="9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UE</w:t>
      </w:r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privind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rurală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56"/>
        </w:rPr>
        <w:t xml:space="preserve"> </w:t>
      </w:r>
      <w:r w:rsidRPr="005F0075">
        <w:rPr>
          <w:rFonts w:cs="Trebuchet MS"/>
          <w:color w:val="000000" w:themeColor="text1"/>
        </w:rPr>
        <w:t>plus,</w:t>
      </w:r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măsura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contribuie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prioritatea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r w:rsidRPr="005F0075">
        <w:rPr>
          <w:rFonts w:cs="Trebuchet MS"/>
          <w:color w:val="000000" w:themeColor="text1"/>
        </w:rPr>
        <w:t>1</w:t>
      </w:r>
      <w:r w:rsidRPr="005F0075">
        <w:rPr>
          <w:rFonts w:cs="Trebuchet MS"/>
          <w:color w:val="000000" w:themeColor="text1"/>
          <w:spacing w:val="53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Stimularea</w:t>
      </w:r>
      <w:proofErr w:type="spellEnd"/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transferului</w:t>
      </w:r>
      <w:proofErr w:type="spellEnd"/>
      <w:r w:rsidRPr="005F0075">
        <w:rPr>
          <w:rFonts w:cs="Trebuchet MS"/>
          <w:color w:val="000000" w:themeColor="text1"/>
          <w:spacing w:val="2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cunoştinţe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23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inovării</w:t>
      </w:r>
      <w:proofErr w:type="spellEnd"/>
      <w:r w:rsidRPr="005F0075">
        <w:rPr>
          <w:rFonts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agricultură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silvicultură</w:t>
      </w:r>
      <w:proofErr w:type="spellEnd"/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23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zonelor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rurale</w:t>
      </w:r>
      <w:proofErr w:type="spellEnd"/>
      <w:r w:rsidRPr="005F0075">
        <w:rPr>
          <w:rFonts w:cs="Trebuchet MS"/>
          <w:color w:val="000000" w:themeColor="text1"/>
        </w:rPr>
        <w:t>”,</w:t>
      </w:r>
      <w:r w:rsidRPr="005F0075">
        <w:rPr>
          <w:rFonts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4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mod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r w:rsidRPr="005F0075">
        <w:rPr>
          <w:rFonts w:cs="Trebuchet MS"/>
          <w:color w:val="000000" w:themeColor="text1"/>
        </w:rPr>
        <w:t>special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</w:rPr>
        <w:t>zona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interes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</w:rPr>
        <w:t>1A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stimularea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inovării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cooperării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şi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dezvoltării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bazei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cunoştinţe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zonele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rurale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r w:rsidRPr="005F0075">
        <w:rPr>
          <w:rFonts w:cs="Trebuchet MS"/>
          <w:color w:val="000000" w:themeColor="text1"/>
        </w:rPr>
        <w:t>1C</w:t>
      </w:r>
      <w:r w:rsidRPr="005F0075">
        <w:rPr>
          <w:rFonts w:cs="Trebuchet MS"/>
          <w:color w:val="000000" w:themeColor="text1"/>
          <w:spacing w:val="5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„</w:t>
      </w:r>
      <w:proofErr w:type="spellStart"/>
      <w:r w:rsidRPr="005F0075">
        <w:rPr>
          <w:rFonts w:cs="Trebuchet MS"/>
          <w:color w:val="000000" w:themeColor="text1"/>
          <w:spacing w:val="-1"/>
        </w:rPr>
        <w:t>stimularea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învăţării</w:t>
      </w:r>
      <w:proofErr w:type="spellEnd"/>
      <w:r w:rsidRPr="005F0075">
        <w:rPr>
          <w:rFonts w:cs="Trebuchet MS"/>
          <w:color w:val="000000" w:themeColor="text1"/>
          <w:spacing w:val="55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54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termen</w:t>
      </w:r>
      <w:r w:rsidRPr="005F0075">
        <w:rPr>
          <w:rFonts w:cs="Trebuchet MS"/>
          <w:color w:val="000000" w:themeColor="text1"/>
          <w:spacing w:val="55"/>
        </w:rPr>
        <w:t xml:space="preserve"> </w:t>
      </w:r>
      <w:r w:rsidRPr="005F0075">
        <w:rPr>
          <w:rFonts w:cs="Trebuchet MS"/>
          <w:color w:val="000000" w:themeColor="text1"/>
        </w:rPr>
        <w:t>lung</w:t>
      </w:r>
      <w:r w:rsidRPr="005F0075">
        <w:rPr>
          <w:rFonts w:cs="Trebuchet MS"/>
          <w:color w:val="000000" w:themeColor="text1"/>
          <w:spacing w:val="5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instruirii</w:t>
      </w:r>
      <w:proofErr w:type="spellEnd"/>
      <w:r w:rsidRPr="005F0075">
        <w:rPr>
          <w:rFonts w:cs="Trebuchet MS"/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profesionale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sectoarele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agricol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silvic”.</w:t>
      </w:r>
    </w:p>
    <w:p w14:paraId="112D20CB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B4FD0C2" w14:textId="77777777" w:rsidR="008F3E83" w:rsidRPr="005F0075" w:rsidRDefault="000801B2">
      <w:pPr>
        <w:pStyle w:val="Heading3"/>
        <w:ind w:left="116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1008611F" w14:textId="77777777" w:rsidR="008F3E83" w:rsidRPr="005F0075" w:rsidRDefault="000801B2" w:rsidP="00255796">
      <w:pPr>
        <w:pStyle w:val="BodyText"/>
        <w:numPr>
          <w:ilvl w:val="0"/>
          <w:numId w:val="71"/>
        </w:numPr>
        <w:tabs>
          <w:tab w:val="left" w:pos="837"/>
        </w:tabs>
        <w:spacing w:before="3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favorizarea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competititvitatii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</w:p>
    <w:p w14:paraId="2C82900B" w14:textId="77777777" w:rsidR="008F3E83" w:rsidRPr="005F0075" w:rsidRDefault="000801B2" w:rsidP="00255796">
      <w:pPr>
        <w:pStyle w:val="BodyText"/>
        <w:numPr>
          <w:ilvl w:val="0"/>
          <w:numId w:val="71"/>
        </w:numPr>
        <w:tabs>
          <w:tab w:val="left" w:pos="837"/>
        </w:tabs>
        <w:spacing w:before="38" w:line="276" w:lineRule="auto"/>
        <w:ind w:right="58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gestionarii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durabile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naturale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combaterea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schimbarilor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</w:p>
    <w:p w14:paraId="27DCCF2A" w14:textId="77777777" w:rsidR="008F3E83" w:rsidRPr="005F0075" w:rsidRDefault="000801B2" w:rsidP="00255796">
      <w:pPr>
        <w:pStyle w:val="BodyText"/>
        <w:numPr>
          <w:ilvl w:val="0"/>
          <w:numId w:val="71"/>
        </w:numPr>
        <w:tabs>
          <w:tab w:val="left" w:pos="837"/>
        </w:tabs>
        <w:spacing w:line="276" w:lineRule="auto"/>
        <w:ind w:right="71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rurale,inclusiv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</w:p>
    <w:p w14:paraId="5D043794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5D500E3" w14:textId="77777777" w:rsidR="008F3E83" w:rsidRPr="005F0075" w:rsidRDefault="000801B2">
      <w:pPr>
        <w:pStyle w:val="Heading3"/>
        <w:ind w:left="116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578FA8F4" w14:textId="77777777" w:rsidR="008F3E83" w:rsidRPr="005F0075" w:rsidRDefault="000801B2">
      <w:pPr>
        <w:pStyle w:val="BodyText"/>
        <w:spacing w:before="38"/>
        <w:ind w:lef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urmărite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măsură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referă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la:</w:t>
      </w:r>
    </w:p>
    <w:p w14:paraId="3D518417" w14:textId="77777777" w:rsidR="008F3E83" w:rsidRPr="005F0075" w:rsidRDefault="008F3E83">
      <w:pPr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320" w:bottom="280" w:left="1300" w:header="720" w:footer="720" w:gutter="0"/>
          <w:cols w:space="720"/>
        </w:sectPr>
      </w:pPr>
    </w:p>
    <w:p w14:paraId="7B452BF6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8"/>
        </w:tabs>
        <w:spacing w:before="37" w:line="274" w:lineRule="auto"/>
        <w:ind w:right="16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asigurarea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formării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ai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masurilor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SDL;</w:t>
      </w:r>
    </w:p>
    <w:p w14:paraId="27B472C1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8"/>
        </w:tabs>
        <w:spacing w:before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formării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antreprenorilor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ai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SDL;</w:t>
      </w:r>
    </w:p>
    <w:p w14:paraId="50A32FA7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38" w:line="274" w:lineRule="auto"/>
        <w:ind w:left="836" w:right="169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formării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fermierilor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oricăror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asociative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GAL;</w:t>
      </w:r>
    </w:p>
    <w:p w14:paraId="1F67F5D5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line="274" w:lineRule="auto"/>
        <w:ind w:left="836" w:right="101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formării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antreprenorilor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rurali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existenți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alții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SDL.</w:t>
      </w:r>
    </w:p>
    <w:p w14:paraId="724EAFE3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FBE8A8E" w14:textId="77777777" w:rsidR="008F3E83" w:rsidRPr="005F0075" w:rsidRDefault="000801B2">
      <w:pPr>
        <w:ind w:left="11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prevăzute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</w:p>
    <w:p w14:paraId="5BD6436C" w14:textId="77777777" w:rsidR="008F3E83" w:rsidRPr="005F0075" w:rsidRDefault="000801B2" w:rsidP="00255796">
      <w:pPr>
        <w:numPr>
          <w:ilvl w:val="0"/>
          <w:numId w:val="70"/>
        </w:numPr>
        <w:tabs>
          <w:tab w:val="left" w:pos="837"/>
        </w:tabs>
        <w:spacing w:before="38" w:line="274" w:lineRule="auto"/>
        <w:ind w:left="836" w:right="169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P1: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Încurajarea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transferului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cunoștințe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inovării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agricultură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silvicultură</w:t>
      </w:r>
      <w:proofErr w:type="spellEnd"/>
      <w:r w:rsidRPr="005F0075">
        <w:rPr>
          <w:rFonts w:ascii="Trebuchet MS" w:hAnsi="Trebuchet MS"/>
          <w:b/>
          <w:color w:val="000000" w:themeColor="text1"/>
          <w:spacing w:val="99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zonele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rurale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ca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prioritate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principala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ca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prioritati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secundare</w:t>
      </w:r>
      <w:proofErr w:type="spellEnd"/>
      <w:r w:rsidRPr="005F0075">
        <w:rPr>
          <w:rFonts w:ascii="Trebuchet MS" w:hAnsi="Trebuchet MS"/>
          <w:color w:val="000000" w:themeColor="text1"/>
        </w:rPr>
        <w:t>:</w:t>
      </w:r>
    </w:p>
    <w:p w14:paraId="45E57E45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1" w:line="274" w:lineRule="auto"/>
        <w:ind w:left="836" w:right="450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P2: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viabilității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9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regiunile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inovatoare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gestionării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durabile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pădurilor</w:t>
      </w:r>
      <w:proofErr w:type="spellEnd"/>
    </w:p>
    <w:p w14:paraId="1029F676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1" w:line="275" w:lineRule="auto"/>
        <w:ind w:right="984" w:hanging="361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P3: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lanțului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comercializarea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bunăstării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animalelor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gestionării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riscurilor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agricultură</w:t>
      </w:r>
      <w:proofErr w:type="spellEnd"/>
    </w:p>
    <w:p w14:paraId="34E0B4BB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8"/>
        </w:tabs>
        <w:spacing w:line="274" w:lineRule="auto"/>
        <w:ind w:right="42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P4: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Refacerea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conservarea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consolidarea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ecosistemelor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silvicultură</w:t>
      </w:r>
      <w:proofErr w:type="spellEnd"/>
    </w:p>
    <w:p w14:paraId="2B8235B0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8"/>
        </w:tabs>
        <w:spacing w:before="1" w:line="274" w:lineRule="auto"/>
        <w:ind w:left="836" w:right="785" w:hanging="35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P5: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sprijinirea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tranziției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emisii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carbon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reziliență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schimbările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silvic</w:t>
      </w:r>
    </w:p>
    <w:p w14:paraId="3D526CEA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1" w:line="274" w:lineRule="auto"/>
        <w:ind w:left="836" w:right="16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P6: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incluziunii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reducerii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sărăciei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</w:p>
    <w:p w14:paraId="1E292DE4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CD25859" w14:textId="77777777" w:rsidR="008F3E83" w:rsidRPr="005F0075" w:rsidRDefault="000801B2">
      <w:pPr>
        <w:pStyle w:val="Heading3"/>
        <w:ind w:left="116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corespunde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b w:val="0"/>
          <w:color w:val="000000" w:themeColor="text1"/>
          <w:spacing w:val="-1"/>
        </w:rPr>
        <w:t>14</w:t>
      </w:r>
      <w:r w:rsidRPr="005F0075">
        <w:rPr>
          <w:b w:val="0"/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1305/2013</w:t>
      </w:r>
    </w:p>
    <w:p w14:paraId="1C9423FA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7A34F8E5" w14:textId="77777777" w:rsidR="008F3E83" w:rsidRPr="005F0075" w:rsidRDefault="000801B2">
      <w:pPr>
        <w:spacing w:line="276" w:lineRule="auto"/>
        <w:ind w:left="116" w:right="169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1C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Încurajarea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învățării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pe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tot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parcursul</w:t>
      </w:r>
      <w:proofErr w:type="spellEnd"/>
      <w:r w:rsidRPr="005F0075">
        <w:rPr>
          <w:rFonts w:ascii="Trebuchet MS" w:hAnsi="Trebuchet MS"/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vieții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formării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profesionale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sectoarele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agricol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forestier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5D3D698B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806D92F" w14:textId="77777777" w:rsidR="008F3E83" w:rsidRPr="005F0075" w:rsidRDefault="000801B2">
      <w:pPr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</w:p>
    <w:p w14:paraId="59C691D3" w14:textId="77777777" w:rsidR="008F3E83" w:rsidRPr="005F0075" w:rsidRDefault="000801B2">
      <w:pPr>
        <w:pStyle w:val="BodyText"/>
        <w:spacing w:before="37" w:line="276" w:lineRule="auto"/>
        <w:ind w:left="115" w:righ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Inovare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Acțiunile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finanțate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această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măsură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au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rol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important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dobândirea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cunoştinţe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competenţe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concepte</w:t>
      </w:r>
      <w:proofErr w:type="spellEnd"/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rândul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fermierilor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active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agro-alimentar</w:t>
      </w:r>
      <w:proofErr w:type="spellEnd"/>
    </w:p>
    <w:p w14:paraId="31D53CDF" w14:textId="77777777" w:rsidR="008F3E83" w:rsidRPr="005F0075" w:rsidRDefault="000801B2">
      <w:pPr>
        <w:pStyle w:val="BodyText"/>
        <w:spacing w:line="276" w:lineRule="auto"/>
        <w:ind w:left="116" w:right="9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Protecția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mediului</w:t>
      </w:r>
      <w:proofErr w:type="spellEnd"/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</w:rPr>
        <w:t>și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atenuarea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schimbărilor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climatice</w:t>
      </w:r>
      <w:proofErr w:type="spellEnd"/>
      <w:r w:rsidRPr="005F0075">
        <w:rPr>
          <w:color w:val="000000" w:themeColor="text1"/>
          <w:spacing w:val="-1"/>
        </w:rPr>
        <w:t xml:space="preserve">: </w:t>
      </w:r>
      <w:proofErr w:type="spellStart"/>
      <w:r w:rsidRPr="005F0075">
        <w:rPr>
          <w:color w:val="000000" w:themeColor="text1"/>
          <w:spacing w:val="-1"/>
        </w:rPr>
        <w:t>înţelegerea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asumarea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 xml:space="preserve">de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angajamentelor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protecţia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protejarea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biodiversității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6"/>
          <w:w w:val="99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adaptare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efectele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schimbărilor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reducere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concentrației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GES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atmosferă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limitarea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emisiilor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generate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cheie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producția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animalieră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îngrășămintelor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cât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intensificarea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activității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sechestrare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carbonului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deține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informații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formarea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dobândirea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aptitudini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C8CFC18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7B010B1" w14:textId="77777777" w:rsidR="008F3E83" w:rsidRPr="005F0075" w:rsidRDefault="000801B2">
      <w:pPr>
        <w:spacing w:line="276" w:lineRule="auto"/>
        <w:ind w:left="120" w:right="9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din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  <w:r w:rsidRPr="005F0075">
        <w:rPr>
          <w:rFonts w:ascii="Trebuchet MS" w:hAnsi="Trebuchet MS"/>
          <w:color w:val="000000" w:themeColor="text1"/>
        </w:rPr>
        <w:t>:</w:t>
      </w:r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M1.2</w:t>
      </w:r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complementară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color w:val="000000" w:themeColor="text1"/>
          <w:spacing w:val="71"/>
          <w:w w:val="9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M1.1</w:t>
      </w:r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SDL</w:t>
      </w:r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faptul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că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separă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intervențiile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specifice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tip</w:t>
      </w:r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formare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informare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între</w:t>
      </w:r>
      <w:proofErr w:type="spellEnd"/>
      <w:r w:rsidRPr="005F0075">
        <w:rPr>
          <w:rFonts w:ascii="Trebuchet MS" w:hAnsi="Trebuchet MS"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cele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două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</w:p>
    <w:p w14:paraId="287D2653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43417B1" w14:textId="77777777" w:rsidR="008F3E83" w:rsidRPr="005F0075" w:rsidRDefault="000801B2">
      <w:pPr>
        <w:ind w:left="12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Sinergia</w:t>
      </w:r>
      <w:proofErr w:type="spellEnd"/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din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SDL</w:t>
      </w:r>
      <w:r w:rsidRPr="005F0075">
        <w:rPr>
          <w:rFonts w:ascii="Trebuchet MS" w:hAnsi="Trebuchet MS"/>
          <w:color w:val="000000" w:themeColor="text1"/>
          <w:spacing w:val="-1"/>
        </w:rPr>
        <w:t>:</w:t>
      </w:r>
      <w:r w:rsidRPr="005F0075">
        <w:rPr>
          <w:rFonts w:ascii="Trebuchet MS" w:hAnsi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M1.2</w:t>
      </w:r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sinergie</w:t>
      </w:r>
      <w:proofErr w:type="spellEnd"/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toate</w:t>
      </w:r>
      <w:proofErr w:type="spellEnd"/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măsurile</w:t>
      </w:r>
      <w:proofErr w:type="spellEnd"/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SDL</w:t>
      </w:r>
      <w:r w:rsidRPr="005F0075">
        <w:rPr>
          <w:rFonts w:ascii="Trebuchet MS" w:hAnsi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prin</w:t>
      </w:r>
      <w:proofErr w:type="spellEnd"/>
    </w:p>
    <w:p w14:paraId="3D7DBD77" w14:textId="77777777" w:rsidR="008F3E83" w:rsidRPr="005F0075" w:rsidRDefault="008F3E83">
      <w:pPr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00" w:header="720" w:footer="720" w:gutter="0"/>
          <w:cols w:space="720"/>
        </w:sectPr>
      </w:pPr>
    </w:p>
    <w:p w14:paraId="1BDA41BE" w14:textId="77777777" w:rsidR="008F3E83" w:rsidRPr="005F0075" w:rsidRDefault="000801B2">
      <w:pPr>
        <w:pStyle w:val="BodyText"/>
        <w:spacing w:before="57" w:line="276" w:lineRule="auto"/>
        <w:ind w:left="120" w:righ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impactul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formarea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informarea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schimbul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experiență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competențele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dobândite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direct,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indirect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b/>
          <w:color w:val="000000" w:themeColor="text1"/>
        </w:rPr>
        <w:t>în</w:t>
      </w:r>
      <w:proofErr w:type="spellEnd"/>
      <w:r w:rsidRPr="005F0075">
        <w:rPr>
          <w:b/>
          <w:color w:val="000000" w:themeColor="text1"/>
          <w:spacing w:val="-7"/>
        </w:rPr>
        <w:t xml:space="preserve"> </w:t>
      </w:r>
      <w:r w:rsidRPr="005F0075">
        <w:rPr>
          <w:b/>
          <w:color w:val="000000" w:themeColor="text1"/>
        </w:rPr>
        <w:t>special</w:t>
      </w:r>
      <w:r w:rsidRPr="005F0075">
        <w:rPr>
          <w:b/>
          <w:color w:val="000000" w:themeColor="text1"/>
          <w:spacing w:val="-7"/>
        </w:rPr>
        <w:t xml:space="preserve"> </w:t>
      </w:r>
      <w:r w:rsidRPr="005F0075">
        <w:rPr>
          <w:b/>
          <w:color w:val="000000" w:themeColor="text1"/>
        </w:rPr>
        <w:t>transversal</w:t>
      </w:r>
      <w:r w:rsidRPr="005F0075">
        <w:rPr>
          <w:color w:val="000000" w:themeColor="text1"/>
        </w:rPr>
        <w:t>.</w:t>
      </w:r>
    </w:p>
    <w:p w14:paraId="1F18E2C1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882"/>
        </w:tabs>
        <w:spacing w:line="254" w:lineRule="exact"/>
        <w:ind w:left="881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18BFB997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38" w:line="274" w:lineRule="auto"/>
        <w:ind w:left="836" w:right="169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cunoștințe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tehnice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antreprenori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rurali</w:t>
      </w:r>
      <w:proofErr w:type="spellEnd"/>
      <w:r w:rsidRPr="005F0075">
        <w:rPr>
          <w:color w:val="000000" w:themeColor="text1"/>
        </w:rPr>
        <w:t>;</w:t>
      </w:r>
    </w:p>
    <w:p w14:paraId="0E3FA788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1" w:line="274" w:lineRule="auto"/>
        <w:ind w:left="836" w:right="140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dobândirea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competențe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necesare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integrării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operațiunilor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B0ABF6F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1" w:line="274" w:lineRule="auto"/>
        <w:ind w:left="836" w:right="9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contribuție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superioară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valorii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adaugate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provenind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</w:rPr>
        <w:t>;</w:t>
      </w:r>
    </w:p>
    <w:p w14:paraId="265ED38D" w14:textId="77777777" w:rsidR="008F3E83" w:rsidRPr="005F0075" w:rsidRDefault="000801B2" w:rsidP="00255796">
      <w:pPr>
        <w:pStyle w:val="BodyText"/>
        <w:numPr>
          <w:ilvl w:val="0"/>
          <w:numId w:val="70"/>
        </w:numPr>
        <w:tabs>
          <w:tab w:val="left" w:pos="837"/>
        </w:tabs>
        <w:spacing w:before="1" w:line="274" w:lineRule="auto"/>
        <w:ind w:left="836" w:right="785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creșterii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competențelor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integrarea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activă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acestora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procesele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productive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legătură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directă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EE693FA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EC7A9CD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837"/>
        </w:tabs>
        <w:spacing w:line="276" w:lineRule="auto"/>
        <w:ind w:left="116" w:right="5198" w:firstLine="360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  <w:r w:rsidRPr="005F0075">
        <w:rPr>
          <w:color w:val="000000" w:themeColor="text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Legislație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</w:rPr>
        <w:t>UE:</w:t>
      </w:r>
    </w:p>
    <w:p w14:paraId="1CC9D7FE" w14:textId="77777777" w:rsidR="008F3E83" w:rsidRPr="005F0075" w:rsidRDefault="000801B2">
      <w:pPr>
        <w:pStyle w:val="BodyText"/>
        <w:spacing w:line="275" w:lineRule="auto"/>
        <w:ind w:left="116" w:right="100"/>
        <w:jc w:val="both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</w:rPr>
        <w:t>R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  <w:spacing w:val="-1"/>
        </w:rPr>
        <w:t>(UE)</w:t>
      </w:r>
      <w:r w:rsidRPr="005F0075">
        <w:rPr>
          <w:b/>
          <w:color w:val="000000" w:themeColor="text1"/>
          <w:spacing w:val="-7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-6"/>
        </w:rPr>
        <w:t xml:space="preserve"> </w:t>
      </w:r>
      <w:r w:rsidRPr="005F0075">
        <w:rPr>
          <w:b/>
          <w:color w:val="000000" w:themeColor="text1"/>
          <w:spacing w:val="-1"/>
        </w:rPr>
        <w:t>1336/2013</w:t>
      </w:r>
      <w:r w:rsidRPr="005F0075">
        <w:rPr>
          <w:b/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Directivelor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2004/17/CE,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2004/18/CE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2009/81/CE</w:t>
      </w:r>
      <w:r w:rsidRPr="005F0075">
        <w:rPr>
          <w:color w:val="000000" w:themeColor="text1"/>
          <w:spacing w:val="66"/>
          <w:w w:val="9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ceea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privește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pragurile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aplicare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atribuire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contractelor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achiziții</w:t>
      </w:r>
      <w:proofErr w:type="spellEnd"/>
    </w:p>
    <w:p w14:paraId="066FFFCC" w14:textId="77777777" w:rsidR="008F3E83" w:rsidRPr="005F0075" w:rsidRDefault="000801B2">
      <w:pPr>
        <w:pStyle w:val="Heading3"/>
        <w:ind w:left="11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Legislație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Națională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11B4E464" w14:textId="77777777" w:rsidR="008F3E83" w:rsidRPr="005F0075" w:rsidRDefault="000801B2">
      <w:pPr>
        <w:spacing w:before="38" w:line="276" w:lineRule="auto"/>
        <w:ind w:left="117" w:right="100" w:hanging="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Ordonanţă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Urgenţă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Guvernului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(OUG)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34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/2006</w:t>
      </w:r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privind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atribuirea</w:t>
      </w:r>
      <w:proofErr w:type="spellEnd"/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contractelor</w:t>
      </w:r>
      <w:proofErr w:type="spellEnd"/>
      <w:r w:rsidRPr="005F0075">
        <w:rPr>
          <w:rFonts w:ascii="Trebuchet MS" w:hAnsi="Trebuchet MS"/>
          <w:color w:val="000000" w:themeColor="text1"/>
          <w:spacing w:val="43"/>
          <w:w w:val="9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achiziţie</w:t>
      </w:r>
      <w:proofErr w:type="spellEnd"/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publică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contractelor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concesiune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lucrări</w:t>
      </w:r>
      <w:proofErr w:type="spellEnd"/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publice</w:t>
      </w:r>
      <w:proofErr w:type="spellEnd"/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contractelor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concesiune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servicii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modificările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completările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ulterioare</w:t>
      </w:r>
      <w:proofErr w:type="spellEnd"/>
    </w:p>
    <w:p w14:paraId="63AA9B68" w14:textId="77777777" w:rsidR="008F3E83" w:rsidRPr="005F0075" w:rsidRDefault="000801B2">
      <w:pPr>
        <w:pStyle w:val="BodyText"/>
        <w:spacing w:line="276" w:lineRule="auto"/>
        <w:ind w:left="117" w:right="169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Hotărârea</w:t>
      </w:r>
      <w:proofErr w:type="spellEnd"/>
      <w:r w:rsidRPr="005F0075">
        <w:rPr>
          <w:b/>
          <w:color w:val="000000" w:themeColor="text1"/>
        </w:rPr>
        <w:t xml:space="preserve"> </w:t>
      </w:r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  <w:spacing w:val="-1"/>
        </w:rPr>
        <w:t>de</w:t>
      </w:r>
      <w:r w:rsidRPr="005F0075">
        <w:rPr>
          <w:b/>
          <w:color w:val="000000" w:themeColor="text1"/>
        </w:rPr>
        <w:t xml:space="preserve"> </w:t>
      </w:r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Guvern</w:t>
      </w:r>
      <w:proofErr w:type="spellEnd"/>
      <w:r w:rsidRPr="005F0075">
        <w:rPr>
          <w:b/>
          <w:color w:val="000000" w:themeColor="text1"/>
        </w:rPr>
        <w:t xml:space="preserve"> </w:t>
      </w:r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  <w:spacing w:val="-1"/>
        </w:rPr>
        <w:t>(HG)</w:t>
      </w:r>
      <w:r w:rsidRPr="005F0075">
        <w:rPr>
          <w:b/>
          <w:color w:val="000000" w:themeColor="text1"/>
        </w:rPr>
        <w:t xml:space="preserve"> </w:t>
      </w:r>
      <w:r w:rsidRPr="005F0075">
        <w:rPr>
          <w:b/>
          <w:color w:val="000000" w:themeColor="text1"/>
          <w:spacing w:val="1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</w:rPr>
        <w:t xml:space="preserve"> </w:t>
      </w:r>
      <w:r w:rsidRPr="005F0075">
        <w:rPr>
          <w:b/>
          <w:color w:val="000000" w:themeColor="text1"/>
          <w:spacing w:val="5"/>
        </w:rPr>
        <w:t xml:space="preserve"> </w:t>
      </w:r>
      <w:r w:rsidRPr="005F0075">
        <w:rPr>
          <w:b/>
          <w:color w:val="000000" w:themeColor="text1"/>
          <w:spacing w:val="-1"/>
        </w:rPr>
        <w:t>925/2006</w:t>
      </w:r>
      <w:r w:rsidRPr="005F0075">
        <w:rPr>
          <w:b/>
          <w:color w:val="000000" w:themeColor="text1"/>
        </w:rPr>
        <w:t xml:space="preserve"> </w:t>
      </w:r>
      <w:r w:rsidRPr="005F0075">
        <w:rPr>
          <w:b/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normelor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aplicare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prevederilor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referitoare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atribuirea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contractelor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achiziţie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Ordonanţa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urgenţă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34/2006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atribuirea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contractelor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achiziţie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contractelor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concesiune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lucrări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contractelor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concesiune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Legea</w:t>
      </w:r>
      <w:proofErr w:type="spellEnd"/>
      <w:r w:rsidRPr="005F0075">
        <w:rPr>
          <w:b/>
          <w:color w:val="000000" w:themeColor="text1"/>
          <w:spacing w:val="-10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  <w:spacing w:val="-1"/>
        </w:rPr>
        <w:t>31/1990</w:t>
      </w:r>
      <w:r w:rsidRPr="005F0075">
        <w:rPr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societăţile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comerciale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60"/>
          <w:w w:val="99"/>
        </w:rPr>
        <w:t xml:space="preserve"> </w:t>
      </w:r>
      <w:proofErr w:type="spellStart"/>
      <w:r w:rsidRPr="005F0075">
        <w:rPr>
          <w:b/>
          <w:color w:val="000000" w:themeColor="text1"/>
        </w:rPr>
        <w:t>Ordonanța</w:t>
      </w:r>
      <w:proofErr w:type="spellEnd"/>
      <w:r w:rsidRPr="005F0075">
        <w:rPr>
          <w:b/>
          <w:color w:val="000000" w:themeColor="text1"/>
          <w:spacing w:val="66"/>
        </w:rPr>
        <w:t xml:space="preserve"> </w:t>
      </w:r>
      <w:r w:rsidRPr="005F0075">
        <w:rPr>
          <w:b/>
          <w:color w:val="000000" w:themeColor="text1"/>
          <w:spacing w:val="-1"/>
        </w:rPr>
        <w:t>de</w:t>
      </w:r>
      <w:r w:rsidRPr="005F0075">
        <w:rPr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Guvern</w:t>
      </w:r>
      <w:proofErr w:type="spellEnd"/>
      <w:r w:rsidRPr="005F0075">
        <w:rPr>
          <w:b/>
          <w:color w:val="000000" w:themeColor="text1"/>
          <w:spacing w:val="66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66"/>
        </w:rPr>
        <w:t xml:space="preserve"> </w:t>
      </w:r>
      <w:r w:rsidRPr="005F0075">
        <w:rPr>
          <w:b/>
          <w:color w:val="000000" w:themeColor="text1"/>
          <w:spacing w:val="-1"/>
        </w:rPr>
        <w:t>26/2000</w:t>
      </w:r>
      <w:r w:rsidRPr="005F0075">
        <w:rPr>
          <w:b/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 xml:space="preserve">cu 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asociații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fundații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</w:p>
    <w:p w14:paraId="2318BEC6" w14:textId="77777777" w:rsidR="008F3E83" w:rsidRPr="005F0075" w:rsidRDefault="000801B2">
      <w:pPr>
        <w:spacing w:line="276" w:lineRule="auto"/>
        <w:ind w:left="117" w:righ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Ordonanţă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Urgenţă</w:t>
      </w:r>
      <w:proofErr w:type="spellEnd"/>
      <w:r w:rsidRPr="005F0075">
        <w:rPr>
          <w:rFonts w:ascii="Trebuchet MS" w:hAnsi="Trebuchet MS"/>
          <w:b/>
          <w:color w:val="000000" w:themeColor="text1"/>
          <w:spacing w:val="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Guvernului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(OUG)</w:t>
      </w:r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44/2008</w:t>
      </w:r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privind</w:t>
      </w:r>
      <w:proofErr w:type="spellEnd"/>
      <w:r w:rsidRPr="005F0075">
        <w:rPr>
          <w:rFonts w:ascii="Trebuchet MS" w:hAnsi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desfăşurarea</w:t>
      </w:r>
      <w:proofErr w:type="spellEnd"/>
      <w:r w:rsidRPr="005F0075">
        <w:rPr>
          <w:rFonts w:ascii="Trebuchet MS" w:hAnsi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activităţilor</w:t>
      </w:r>
      <w:proofErr w:type="spellEnd"/>
      <w:r w:rsidRPr="005F0075">
        <w:rPr>
          <w:rFonts w:ascii="Trebuchet MS" w:hAnsi="Trebuchet MS"/>
          <w:color w:val="000000" w:themeColor="text1"/>
          <w:spacing w:val="60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economice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către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persoanele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fizice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autorizate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întreprinderile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individuale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întreprinderile</w:t>
      </w:r>
      <w:proofErr w:type="spellEnd"/>
      <w:r w:rsidRPr="005F0075">
        <w:rPr>
          <w:rFonts w:ascii="Trebuchet MS" w:hAnsi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familiale</w:t>
      </w:r>
      <w:proofErr w:type="spellEnd"/>
      <w:r w:rsidRPr="005F0075">
        <w:rPr>
          <w:rFonts w:ascii="Trebuchet MS" w:hAnsi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modificările</w:t>
      </w:r>
      <w:proofErr w:type="spellEnd"/>
      <w:r w:rsidRPr="005F0075">
        <w:rPr>
          <w:rFonts w:ascii="Trebuchet MS" w:hAnsi="Trebuchet MS"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completările</w:t>
      </w:r>
      <w:proofErr w:type="spellEnd"/>
      <w:r w:rsidRPr="005F0075">
        <w:rPr>
          <w:rFonts w:ascii="Trebuchet MS" w:hAnsi="Trebuchet MS"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ulterioare</w:t>
      </w:r>
      <w:proofErr w:type="spellEnd"/>
    </w:p>
    <w:p w14:paraId="075B6B2E" w14:textId="77777777" w:rsidR="008F3E83" w:rsidRPr="005F0075" w:rsidRDefault="000801B2">
      <w:pPr>
        <w:spacing w:line="254" w:lineRule="exact"/>
        <w:ind w:left="117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Legea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1/2011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educaţiei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naţionale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modificările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completările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ulterioare</w:t>
      </w:r>
      <w:proofErr w:type="spellEnd"/>
    </w:p>
    <w:p w14:paraId="592B6E7E" w14:textId="77777777" w:rsidR="008F3E83" w:rsidRPr="005F0075" w:rsidRDefault="000801B2">
      <w:pPr>
        <w:spacing w:before="38" w:line="276" w:lineRule="auto"/>
        <w:ind w:left="117" w:right="9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Ordonanţa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Guvern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(OG)</w:t>
      </w:r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 xml:space="preserve">Nr. </w:t>
      </w:r>
      <w:r w:rsidRPr="005F0075">
        <w:rPr>
          <w:rFonts w:ascii="Trebuchet MS" w:hAnsi="Trebuchet MS"/>
          <w:b/>
          <w:color w:val="000000" w:themeColor="text1"/>
        </w:rPr>
        <w:t>8</w:t>
      </w:r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23</w:t>
      </w:r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ianuarie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2013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modificarea</w:t>
      </w:r>
      <w:proofErr w:type="spellEnd"/>
      <w:r w:rsidRPr="005F0075">
        <w:rPr>
          <w:rFonts w:ascii="Trebuchet MS" w:hAnsi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completarea</w:t>
      </w:r>
      <w:proofErr w:type="spellEnd"/>
      <w:r w:rsidRPr="005F0075">
        <w:rPr>
          <w:rFonts w:ascii="Trebuchet MS" w:hAnsi="Trebuchet MS"/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Legii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571/2003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privind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Codul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fiscal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reglementarea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unor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financiar-fiscale</w:t>
      </w:r>
      <w:proofErr w:type="spellEnd"/>
    </w:p>
    <w:p w14:paraId="723ACD1C" w14:textId="77777777" w:rsidR="008F3E83" w:rsidRPr="005F0075" w:rsidRDefault="000801B2">
      <w:pPr>
        <w:pStyle w:val="BodyText"/>
        <w:ind w:left="116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Alte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normative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fiscal</w:t>
      </w:r>
    </w:p>
    <w:p w14:paraId="54DB963E" w14:textId="77777777" w:rsidR="008F3E83" w:rsidRPr="005F0075" w:rsidRDefault="000801B2">
      <w:pPr>
        <w:pStyle w:val="BodyText"/>
        <w:spacing w:before="38" w:line="275" w:lineRule="auto"/>
        <w:ind w:left="117" w:right="101" w:hanging="1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u w:val="single" w:color="000000"/>
        </w:rPr>
        <w:t>HG</w:t>
      </w:r>
      <w:r w:rsidRPr="005F0075">
        <w:rPr>
          <w:color w:val="000000" w:themeColor="text1"/>
          <w:spacing w:val="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226/2015</w:t>
      </w:r>
      <w:r w:rsidRPr="005F0075">
        <w:rPr>
          <w:color w:val="000000" w:themeColor="text1"/>
          <w:spacing w:val="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privind</w:t>
      </w:r>
      <w:proofErr w:type="spellEnd"/>
      <w:r w:rsidRPr="005F0075">
        <w:rPr>
          <w:color w:val="000000" w:themeColor="text1"/>
          <w:spacing w:val="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stabilirea</w:t>
      </w:r>
      <w:proofErr w:type="spellEnd"/>
      <w:r w:rsidRPr="005F0075">
        <w:rPr>
          <w:color w:val="000000" w:themeColor="text1"/>
          <w:spacing w:val="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cadrului</w:t>
      </w:r>
      <w:proofErr w:type="spellEnd"/>
      <w:r w:rsidRPr="005F0075">
        <w:rPr>
          <w:color w:val="000000" w:themeColor="text1"/>
          <w:spacing w:val="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general</w:t>
      </w:r>
      <w:r w:rsidRPr="005F0075">
        <w:rPr>
          <w:color w:val="000000" w:themeColor="text1"/>
          <w:spacing w:val="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implementare</w:t>
      </w:r>
      <w:proofErr w:type="spellEnd"/>
      <w:r w:rsidRPr="005F0075">
        <w:rPr>
          <w:color w:val="000000" w:themeColor="text1"/>
          <w:spacing w:val="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măsurilor</w:t>
      </w:r>
      <w:proofErr w:type="spellEnd"/>
      <w:r w:rsidRPr="005F0075">
        <w:rPr>
          <w:color w:val="000000" w:themeColor="text1"/>
          <w:spacing w:val="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programului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național</w:t>
      </w:r>
      <w:proofErr w:type="spellEnd"/>
      <w:r w:rsidRPr="005F0075">
        <w:rPr>
          <w:color w:val="000000" w:themeColor="text1"/>
          <w:spacing w:val="22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dezvoltare</w:t>
      </w:r>
      <w:proofErr w:type="spellEnd"/>
      <w:r w:rsidRPr="005F0075">
        <w:rPr>
          <w:color w:val="000000" w:themeColor="text1"/>
          <w:spacing w:val="23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rurală</w:t>
      </w:r>
      <w:proofErr w:type="spellEnd"/>
      <w:r w:rsidRPr="005F0075">
        <w:rPr>
          <w:color w:val="000000" w:themeColor="text1"/>
          <w:spacing w:val="23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cofinanțate</w:t>
      </w:r>
      <w:proofErr w:type="spellEnd"/>
      <w:r w:rsidRPr="005F0075">
        <w:rPr>
          <w:color w:val="000000" w:themeColor="text1"/>
          <w:spacing w:val="22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din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Fondul</w:t>
      </w:r>
      <w:proofErr w:type="spellEnd"/>
      <w:r w:rsidRPr="005F0075">
        <w:rPr>
          <w:color w:val="000000" w:themeColor="text1"/>
          <w:spacing w:val="22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European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Agricol</w:t>
      </w:r>
      <w:proofErr w:type="spellEnd"/>
      <w:r w:rsidRPr="005F0075">
        <w:rPr>
          <w:color w:val="000000" w:themeColor="text1"/>
          <w:spacing w:val="2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pentru</w:t>
      </w:r>
      <w:proofErr w:type="spellEnd"/>
      <w:r w:rsidRPr="005F0075">
        <w:rPr>
          <w:color w:val="000000" w:themeColor="text1"/>
          <w:spacing w:val="23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Dezvoltare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Rurală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și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la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bugetul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stat,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cu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modificările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și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completările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ulterioare</w:t>
      </w:r>
      <w:proofErr w:type="spellEnd"/>
      <w:r w:rsidRPr="005F0075">
        <w:rPr>
          <w:color w:val="000000" w:themeColor="text1"/>
          <w:spacing w:val="-1"/>
          <w:u w:val="single" w:color="000000"/>
        </w:rPr>
        <w:t>.</w:t>
      </w:r>
    </w:p>
    <w:p w14:paraId="071FB818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66E635F3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393"/>
        </w:tabs>
        <w:spacing w:before="71" w:line="276" w:lineRule="auto"/>
        <w:ind w:left="117" w:right="7304" w:firstLine="0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</w:p>
    <w:p w14:paraId="28B0A530" w14:textId="77777777" w:rsidR="008F3E83" w:rsidRPr="005F0075" w:rsidRDefault="000801B2">
      <w:pPr>
        <w:pStyle w:val="BodyText"/>
        <w:spacing w:line="276" w:lineRule="auto"/>
        <w:ind w:left="116" w:righ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susţinerea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entităţile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organismele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cunoştinţe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acţiuni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persoanelor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  <w:spacing w:val="-1"/>
        </w:rPr>
        <w:t>implicate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manageri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exploataţii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agenţi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economici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45"/>
          <w:w w:val="99"/>
        </w:rPr>
        <w:t xml:space="preserve"> </w:t>
      </w:r>
      <w:r w:rsidRPr="005F0075">
        <w:rPr>
          <w:color w:val="000000" w:themeColor="text1"/>
        </w:rPr>
        <w:t>IMM-</w:t>
      </w:r>
      <w:proofErr w:type="spellStart"/>
      <w:r w:rsidRPr="005F0075">
        <w:rPr>
          <w:color w:val="000000" w:themeColor="text1"/>
        </w:rPr>
        <w:t>uri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activează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Organismele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organizează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schimburile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vizitele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sunt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asemenea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ai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cunoştinţe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implicate</w:t>
      </w:r>
    </w:p>
    <w:p w14:paraId="1BBDEA39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320" w:bottom="280" w:left="1300" w:header="720" w:footer="720" w:gutter="0"/>
          <w:cols w:space="720"/>
        </w:sectPr>
      </w:pPr>
    </w:p>
    <w:p w14:paraId="5FCF40A1" w14:textId="77777777" w:rsidR="008F3E83" w:rsidRPr="005F0075" w:rsidRDefault="000801B2">
      <w:pPr>
        <w:pStyle w:val="BodyText"/>
        <w:spacing w:before="57" w:line="276" w:lineRule="auto"/>
        <w:ind w:left="117" w:right="10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alimentar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silvic,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manageri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exploataţii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alţi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agenţi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economici</w:t>
      </w:r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IMM-</w:t>
      </w:r>
      <w:proofErr w:type="spellStart"/>
      <w:r w:rsidRPr="005F0075">
        <w:rPr>
          <w:color w:val="000000" w:themeColor="text1"/>
          <w:spacing w:val="-1"/>
        </w:rPr>
        <w:t>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funcţionează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GAL.</w:t>
      </w:r>
    </w:p>
    <w:p w14:paraId="2CEF5BF9" w14:textId="77777777" w:rsidR="008F3E83" w:rsidRPr="005F0075" w:rsidRDefault="000801B2">
      <w:pPr>
        <w:pStyle w:val="Heading3"/>
        <w:spacing w:line="254" w:lineRule="exact"/>
        <w:ind w:left="11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9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</w:p>
    <w:p w14:paraId="75A8201E" w14:textId="77777777" w:rsidR="008F3E83" w:rsidRPr="005F0075" w:rsidRDefault="000801B2">
      <w:pPr>
        <w:pStyle w:val="BodyText"/>
        <w:spacing w:before="38" w:line="276" w:lineRule="auto"/>
        <w:ind w:left="116" w:right="10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reprezentți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M2.2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M2.3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26"/>
          <w:w w:val="9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adaugă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GAL.</w:t>
      </w:r>
    </w:p>
    <w:p w14:paraId="4DE515BC" w14:textId="77777777" w:rsidR="008F3E83" w:rsidRPr="005F0075" w:rsidRDefault="000801B2">
      <w:pPr>
        <w:pStyle w:val="BodyText"/>
        <w:spacing w:line="275" w:lineRule="auto"/>
        <w:ind w:left="116" w:right="9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Costurile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suportate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către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participanţii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iau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activităţi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sunt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rambursate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către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furnizorul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beneficiar</w:t>
      </w:r>
      <w:proofErr w:type="spellEnd"/>
      <w:r w:rsidRPr="005F0075">
        <w:rPr>
          <w:color w:val="000000" w:themeColor="text1"/>
        </w:rPr>
        <w:t>).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limită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dimensiunii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exploataţiei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silvice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participă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activităţile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promovate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</w:rPr>
        <w:t>.</w:t>
      </w:r>
    </w:p>
    <w:p w14:paraId="687FAA6E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4BA35B3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458"/>
        </w:tabs>
        <w:ind w:left="458" w:hanging="342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76AAD18A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477"/>
        </w:tabs>
        <w:spacing w:before="38"/>
        <w:ind w:firstLine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Rambursarea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costurilor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suportate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plătite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efectiv</w:t>
      </w:r>
      <w:proofErr w:type="spellEnd"/>
    </w:p>
    <w:p w14:paraId="1235A035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E4FDB82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458"/>
        </w:tabs>
        <w:ind w:left="458" w:hanging="342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</w:p>
    <w:p w14:paraId="48A4E44A" w14:textId="77777777" w:rsidR="008F3E83" w:rsidRPr="005F0075" w:rsidRDefault="000801B2">
      <w:pPr>
        <w:pStyle w:val="BodyText"/>
        <w:spacing w:before="38"/>
        <w:ind w:lef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sunt:</w:t>
      </w:r>
    </w:p>
    <w:p w14:paraId="78D6D175" w14:textId="77777777" w:rsidR="008F3E83" w:rsidRPr="005F0075" w:rsidRDefault="000801B2" w:rsidP="00255796">
      <w:pPr>
        <w:pStyle w:val="BodyText"/>
        <w:numPr>
          <w:ilvl w:val="0"/>
          <w:numId w:val="68"/>
        </w:numPr>
        <w:tabs>
          <w:tab w:val="left" w:pos="379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Acţiuni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instruire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dobândire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competenţe</w:t>
      </w:r>
      <w:proofErr w:type="spellEnd"/>
    </w:p>
    <w:p w14:paraId="642E68E4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296"/>
        </w:tabs>
        <w:spacing w:before="38" w:line="276" w:lineRule="auto"/>
        <w:ind w:right="102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Cursuri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instruire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workshop-</w:t>
      </w:r>
      <w:proofErr w:type="spellStart"/>
      <w:r w:rsidRPr="005F0075">
        <w:rPr>
          <w:color w:val="000000" w:themeColor="text1"/>
          <w:spacing w:val="-1"/>
        </w:rPr>
        <w:t>uri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îndrumare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profesională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sesiuni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atinge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concrete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instruire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grupurile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ţintă</w:t>
      </w:r>
      <w:proofErr w:type="spellEnd"/>
      <w:r w:rsidRPr="005F0075">
        <w:rPr>
          <w:color w:val="000000" w:themeColor="text1"/>
        </w:rPr>
        <w:t>.</w:t>
      </w:r>
    </w:p>
    <w:p w14:paraId="637AE88A" w14:textId="77777777" w:rsidR="008F3E83" w:rsidRPr="005F0075" w:rsidRDefault="000801B2" w:rsidP="00255796">
      <w:pPr>
        <w:pStyle w:val="BodyText"/>
        <w:numPr>
          <w:ilvl w:val="0"/>
          <w:numId w:val="68"/>
        </w:numPr>
        <w:tabs>
          <w:tab w:val="left" w:pos="386"/>
        </w:tabs>
        <w:spacing w:line="254" w:lineRule="exact"/>
        <w:ind w:left="385" w:hanging="26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demonstrative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acţiuni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</w:p>
    <w:p w14:paraId="7D37DDAE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363"/>
        </w:tabs>
        <w:spacing w:before="38" w:line="276" w:lineRule="auto"/>
        <w:ind w:left="117" w:right="99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activităţi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demonstrative: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sesiuni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practice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ilustra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nou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îmbunătăţit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semnificativ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metode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protecţie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recoltei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producţie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3405D76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74E5E72" w14:textId="77777777" w:rsidR="008F3E83" w:rsidRPr="005F0075" w:rsidRDefault="000801B2">
      <w:pPr>
        <w:pStyle w:val="Heading3"/>
        <w:ind w:left="11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Cheltuielile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</w:rPr>
        <w:t>:</w:t>
      </w:r>
    </w:p>
    <w:p w14:paraId="548A0870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299"/>
        </w:tabs>
        <w:spacing w:before="38"/>
        <w:ind w:left="298" w:hanging="18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Onorariile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prestatorului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salarii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cazare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masă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transport);</w:t>
      </w:r>
    </w:p>
    <w:p w14:paraId="4E72A666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298"/>
        </w:tabs>
        <w:spacing w:before="38"/>
        <w:ind w:left="297" w:hanging="18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derularea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acțiunilor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după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cum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urmează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1F667E9C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37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cazare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transport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participanți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după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caz</w:t>
      </w:r>
      <w:proofErr w:type="spellEnd"/>
      <w:r w:rsidRPr="005F0075">
        <w:rPr>
          <w:color w:val="000000" w:themeColor="text1"/>
        </w:rPr>
        <w:t>;</w:t>
      </w:r>
    </w:p>
    <w:p w14:paraId="3A13DB33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37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didactice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consumabile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6CCF3AB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37"/>
        </w:tabs>
        <w:spacing w:before="38" w:line="274" w:lineRule="auto"/>
        <w:ind w:right="26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asociate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pregătirea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cursului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conținutul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materialului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suportului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curs;</w:t>
      </w:r>
    </w:p>
    <w:p w14:paraId="1FACAD2E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37"/>
        </w:tabs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închirierea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E7C912E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37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închirierea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spaţii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acțiunilor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BDA78E3" w14:textId="77777777" w:rsidR="008F3E83" w:rsidRPr="005F0075" w:rsidRDefault="000801B2">
      <w:pPr>
        <w:pStyle w:val="BodyText"/>
        <w:spacing w:before="38" w:line="276" w:lineRule="auto"/>
        <w:ind w:left="115" w:right="45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Alte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strict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profesională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exemplu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închiriere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costurile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utilităților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aferente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desfășoară</w:t>
      </w:r>
      <w:proofErr w:type="spellEnd"/>
      <w:r w:rsidRPr="005F0075">
        <w:rPr>
          <w:color w:val="000000" w:themeColor="text1"/>
          <w:spacing w:val="-1"/>
        </w:rPr>
        <w:t>).</w:t>
      </w:r>
    </w:p>
    <w:p w14:paraId="175C7AE1" w14:textId="77777777" w:rsidR="008F3E83" w:rsidRPr="005F0075" w:rsidRDefault="000801B2">
      <w:pPr>
        <w:pStyle w:val="Heading3"/>
        <w:ind w:left="115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  <w:r w:rsidRPr="005F0075">
        <w:rPr>
          <w:color w:val="000000" w:themeColor="text1"/>
        </w:rPr>
        <w:t>:</w:t>
      </w:r>
    </w:p>
    <w:p w14:paraId="51E2B81E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297"/>
        </w:tabs>
        <w:spacing w:before="38" w:line="275" w:lineRule="auto"/>
        <w:ind w:right="78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costurile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cursuri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fac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programul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învătământ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secundar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superior;</w:t>
      </w:r>
    </w:p>
    <w:p w14:paraId="01BE4173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297"/>
        </w:tabs>
        <w:spacing w:before="1"/>
        <w:ind w:left="296" w:hanging="18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costurile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cursuri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programe</w:t>
      </w:r>
      <w:proofErr w:type="spellEnd"/>
      <w:r w:rsidRPr="005F0075">
        <w:rPr>
          <w:color w:val="000000" w:themeColor="text1"/>
        </w:rPr>
        <w:t>;</w:t>
      </w:r>
    </w:p>
    <w:p w14:paraId="7AE1977D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299"/>
        </w:tabs>
        <w:spacing w:before="38"/>
        <w:ind w:left="298" w:hanging="18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costurile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B7D97E4" w14:textId="77777777" w:rsidR="008F3E83" w:rsidRPr="005F0075" w:rsidRDefault="000801B2">
      <w:pPr>
        <w:pStyle w:val="BodyText"/>
        <w:spacing w:before="38" w:line="276" w:lineRule="auto"/>
        <w:ind w:left="116" w:right="16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cheltuielile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rezonabile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justificate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corespundă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principiilor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bune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gestionări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punct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vedere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raportului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preţ-calitate</w:t>
      </w:r>
      <w:proofErr w:type="spellEnd"/>
      <w:r w:rsidRPr="005F0075">
        <w:rPr>
          <w:color w:val="000000" w:themeColor="text1"/>
        </w:rPr>
        <w:t>.</w:t>
      </w:r>
    </w:p>
    <w:p w14:paraId="5C38CB96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9E71775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882"/>
        </w:tabs>
        <w:ind w:left="881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017B8E71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197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încadreze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C143B98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F3F3F6A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882"/>
        </w:tabs>
        <w:ind w:left="881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28709B01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320" w:bottom="280" w:left="1300" w:header="720" w:footer="720" w:gutter="0"/>
          <w:cols w:space="720"/>
        </w:sectPr>
      </w:pPr>
    </w:p>
    <w:p w14:paraId="02F73282" w14:textId="77777777" w:rsidR="008F3E83" w:rsidRPr="005F0075" w:rsidRDefault="000801B2">
      <w:pPr>
        <w:pStyle w:val="BodyText"/>
        <w:spacing w:before="57" w:line="276" w:lineRule="auto"/>
        <w:ind w:left="817" w:right="18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Principiile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stabilire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criteriilor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iau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considerare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ordine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următoarele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r w:rsidRPr="005F0075">
        <w:rPr>
          <w:color w:val="000000" w:themeColor="text1"/>
        </w:rPr>
        <w:t>principii:</w:t>
      </w:r>
    </w:p>
    <w:p w14:paraId="60596118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8"/>
        </w:tabs>
        <w:spacing w:line="269" w:lineRule="exact"/>
        <w:ind w:left="1536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calitativ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curricula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cursului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experiența</w:t>
      </w:r>
      <w:proofErr w:type="spellEnd"/>
    </w:p>
    <w:p w14:paraId="5FEEB494" w14:textId="77777777" w:rsidR="008F3E83" w:rsidRPr="005F0075" w:rsidRDefault="000801B2">
      <w:pPr>
        <w:pStyle w:val="BodyText"/>
        <w:spacing w:before="38"/>
        <w:ind w:left="153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calificarea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trainerilor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39280F5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spacing w:before="38"/>
        <w:ind w:left="153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implementării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accelerate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proiectului</w:t>
      </w:r>
      <w:proofErr w:type="spellEnd"/>
      <w:r w:rsidRPr="005F0075">
        <w:rPr>
          <w:color w:val="000000" w:themeColor="text1"/>
        </w:rPr>
        <w:t>;</w:t>
      </w:r>
    </w:p>
    <w:p w14:paraId="066A2620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spacing w:before="38"/>
        <w:ind w:left="153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eficientei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uitilizarii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fondurilor</w:t>
      </w:r>
      <w:proofErr w:type="spellEnd"/>
    </w:p>
    <w:p w14:paraId="31455B6A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4CD0B76A" w14:textId="77777777" w:rsidR="008F3E83" w:rsidRPr="005F0075" w:rsidRDefault="000801B2">
      <w:pPr>
        <w:pStyle w:val="BodyText"/>
        <w:ind w:left="81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Conditii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eligibilitate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7E194967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spacing w:before="38"/>
        <w:ind w:left="153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încadrează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eligibili</w:t>
      </w:r>
      <w:proofErr w:type="spellEnd"/>
    </w:p>
    <w:p w14:paraId="2B21E3D7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spacing w:before="38" w:line="274" w:lineRule="auto"/>
        <w:ind w:left="1536" w:right="79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persoană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juridică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constituită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conformitate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legislaţia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vigoare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România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E2E667A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spacing w:before="1" w:line="274" w:lineRule="auto"/>
        <w:ind w:left="1536" w:right="18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prevăzut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domeniului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</w:rPr>
        <w:t>;</w:t>
      </w:r>
    </w:p>
    <w:p w14:paraId="651E3913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ind w:left="153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dispune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personal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calificat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propriu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cooptat</w:t>
      </w:r>
      <w:proofErr w:type="spellEnd"/>
      <w:r w:rsidRPr="005F0075">
        <w:rPr>
          <w:color w:val="000000" w:themeColor="text1"/>
        </w:rPr>
        <w:t>;</w:t>
      </w:r>
    </w:p>
    <w:p w14:paraId="5380772D" w14:textId="77777777" w:rsidR="008F3E83" w:rsidRPr="005F0075" w:rsidRDefault="000801B2" w:rsidP="00255796">
      <w:pPr>
        <w:pStyle w:val="BodyText"/>
        <w:numPr>
          <w:ilvl w:val="2"/>
          <w:numId w:val="76"/>
        </w:numPr>
        <w:tabs>
          <w:tab w:val="left" w:pos="1537"/>
        </w:tabs>
        <w:spacing w:before="38" w:line="274" w:lineRule="auto"/>
        <w:ind w:left="1535" w:right="752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dovedește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experiență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anterioară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relevantă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</w:rPr>
        <w:t>;</w:t>
      </w:r>
    </w:p>
    <w:p w14:paraId="0268DB0F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BA87C89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1578"/>
        </w:tabs>
        <w:ind w:left="1577" w:hanging="342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59BE3C15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7213D7D2" w14:textId="77777777" w:rsidR="008F3E83" w:rsidRPr="005F0075" w:rsidRDefault="000801B2">
      <w:pPr>
        <w:pStyle w:val="BodyText"/>
        <w:ind w:left="81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Intensitatea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100%</w:t>
      </w:r>
    </w:p>
    <w:p w14:paraId="7E4B7AE9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30B744F1" w14:textId="77777777" w:rsidR="008F3E83" w:rsidRPr="005F0075" w:rsidRDefault="000801B2" w:rsidP="00255796">
      <w:pPr>
        <w:pStyle w:val="Heading3"/>
        <w:numPr>
          <w:ilvl w:val="1"/>
          <w:numId w:val="76"/>
        </w:numPr>
        <w:tabs>
          <w:tab w:val="left" w:pos="1641"/>
        </w:tabs>
        <w:ind w:left="1640" w:hanging="404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01DC949E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063E1452" w14:textId="77777777" w:rsidR="008F3E83" w:rsidRPr="005F0075" w:rsidRDefault="000801B2">
      <w:pPr>
        <w:tabs>
          <w:tab w:val="left" w:pos="703"/>
        </w:tabs>
        <w:spacing w:line="200" w:lineRule="atLeast"/>
        <w:ind w:left="107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/>
          <w:color w:val="000000" w:themeColor="text1"/>
          <w:sz w:val="20"/>
        </w:rPr>
        <w:tab/>
      </w:r>
      <w:r w:rsidR="00211BD8" w:rsidRPr="005F0075">
        <w:rPr>
          <w:rFonts w:ascii="Trebuchet MS"/>
          <w:noProof/>
          <w:color w:val="000000" w:themeColor="text1"/>
          <w:sz w:val="20"/>
          <w:lang w:val="ro-RO" w:eastAsia="ro-RO"/>
        </w:rPr>
        <mc:AlternateContent>
          <mc:Choice Requires="wps">
            <w:drawing>
              <wp:inline distT="0" distB="0" distL="0" distR="0" wp14:anchorId="5BE654D1" wp14:editId="2E50C0A0">
                <wp:extent cx="5761990" cy="1550670"/>
                <wp:effectExtent l="0" t="0" r="1905" b="2540"/>
                <wp:docPr id="174" name="Text Box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1990" cy="1550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1"/>
                              <w:tblW w:w="0" w:type="auto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330"/>
                              <w:gridCol w:w="3553"/>
                              <w:gridCol w:w="3173"/>
                            </w:tblGrid>
                            <w:tr w:rsidR="00827D5C" w14:paraId="0584CCC3" w14:textId="77777777">
                              <w:trPr>
                                <w:trHeight w:hRule="exact" w:val="598"/>
                              </w:trPr>
                              <w:tc>
                                <w:tcPr>
                                  <w:tcW w:w="233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4E21E698" w14:textId="77777777" w:rsidR="00827D5C" w:rsidRDefault="00827D5C">
                                  <w:pPr>
                                    <w:spacing w:line="276" w:lineRule="auto"/>
                                    <w:ind w:left="581" w:right="577" w:hanging="5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Domenii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5"/>
                                    </w:rPr>
                                    <w:t>intervenție</w:t>
                                  </w:r>
                                </w:p>
                              </w:tc>
                              <w:tc>
                                <w:tcPr>
                                  <w:tcW w:w="3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598464A" w14:textId="77777777" w:rsidR="00827D5C" w:rsidRDefault="00827D5C">
                                  <w:pPr>
                                    <w:spacing w:line="254" w:lineRule="exact"/>
                                    <w:ind w:left="449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Indicator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monitorizare</w:t>
                                  </w:r>
                                </w:p>
                              </w:tc>
                              <w:tc>
                                <w:tcPr>
                                  <w:tcW w:w="317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3DCD3C08" w14:textId="77777777" w:rsidR="00827D5C" w:rsidRDefault="00827D5C">
                                  <w:pPr>
                                    <w:spacing w:line="254" w:lineRule="exact"/>
                                    <w:ind w:right="4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827D5C" w14:paraId="4FD78097" w14:textId="77777777">
                              <w:trPr>
                                <w:trHeight w:hRule="exact" w:val="930"/>
                              </w:trPr>
                              <w:tc>
                                <w:tcPr>
                                  <w:tcW w:w="233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52AFFDC0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1C</w:t>
                                  </w:r>
                                </w:p>
                              </w:tc>
                              <w:tc>
                                <w:tcPr>
                                  <w:tcW w:w="3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44A68F55" w14:textId="77777777" w:rsidR="00827D5C" w:rsidRDefault="00827D5C">
                                  <w:pPr>
                                    <w:spacing w:line="276" w:lineRule="auto"/>
                                    <w:ind w:left="102" w:right="335" w:hanging="1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</w:rPr>
                                    <w:t>Numărul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total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participanților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32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instruiți</w:t>
                                  </w:r>
                                </w:p>
                              </w:tc>
                              <w:tc>
                                <w:tcPr>
                                  <w:tcW w:w="317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44D58EE3" w14:textId="77777777" w:rsidR="00827D5C" w:rsidRDefault="00827D5C">
                                  <w:pPr>
                                    <w:spacing w:line="254" w:lineRule="exact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827D5C" w14:paraId="3ECF9CE5" w14:textId="77777777">
                              <w:trPr>
                                <w:trHeight w:hRule="exact" w:val="598"/>
                              </w:trPr>
                              <w:tc>
                                <w:tcPr>
                                  <w:tcW w:w="233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196D10CD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6A</w:t>
                                  </w:r>
                                </w:p>
                              </w:tc>
                              <w:tc>
                                <w:tcPr>
                                  <w:tcW w:w="3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82A4A30" w14:textId="77777777" w:rsidR="00827D5C" w:rsidRDefault="00827D5C">
                                  <w:pPr>
                                    <w:spacing w:line="276" w:lineRule="auto"/>
                                    <w:ind w:left="101" w:right="101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</w:rPr>
                                    <w:t>Număr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5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5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locuri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5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5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muncă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5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nou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5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create</w:t>
                                  </w:r>
                                </w:p>
                              </w:tc>
                              <w:tc>
                                <w:tcPr>
                                  <w:tcW w:w="317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596CD260" w14:textId="77777777" w:rsidR="00827D5C" w:rsidRDefault="00827D5C">
                                  <w:pPr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827D5C" w14:paraId="6B4DF052" w14:textId="77777777">
                              <w:trPr>
                                <w:trHeight w:hRule="exact" w:val="305"/>
                              </w:trPr>
                              <w:tc>
                                <w:tcPr>
                                  <w:tcW w:w="233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3DC2C5DF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3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42DDD31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Cheltuieli</w:t>
                                  </w:r>
                                  <w:r>
                                    <w:rPr>
                                      <w:rFonts w:ascii="Trebuchet MS"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publice</w:t>
                                  </w:r>
                                  <w:r>
                                    <w:rPr>
                                      <w:rFonts w:asci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</w:rPr>
                                    <w:t>totale</w:t>
                                  </w:r>
                                </w:p>
                              </w:tc>
                              <w:tc>
                                <w:tcPr>
                                  <w:tcW w:w="317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1E8B9132" w14:textId="77777777" w:rsidR="00827D5C" w:rsidRDefault="00827D5C">
                                  <w:pPr>
                                    <w:ind w:left="101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eastAsia="Trebuchet MS" w:hAnsi="Trebuchet MS" w:cs="Trebuchet MS"/>
                                    </w:rPr>
                                    <w:t xml:space="preserve">                9567 euro</w:t>
                                  </w:r>
                                </w:p>
                              </w:tc>
                            </w:tr>
                          </w:tbl>
                          <w:p w14:paraId="28096CBB" w14:textId="77777777" w:rsidR="00827D5C" w:rsidRDefault="00827D5C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BE654D1" id="_x0000_t202" coordsize="21600,21600" o:spt="202" path="m,l,21600r21600,l21600,xe">
                <v:stroke joinstyle="miter"/>
                <v:path gradientshapeok="t" o:connecttype="rect"/>
              </v:shapetype>
              <v:shape id="Text Box 266" o:spid="_x0000_s1026" type="#_x0000_t202" style="width:453.7pt;height:122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" filled="f" stroked="f">
                <v:textbox inset="0,0,0,0">
                  <w:txbxContent>
                    <w:tbl>
                      <w:tblPr>
                        <w:tblStyle w:val="TableNormal1"/>
                        <w:tblW w:w="0" w:type="auto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330"/>
                        <w:gridCol w:w="3553"/>
                        <w:gridCol w:w="3173"/>
                      </w:tblGrid>
                      <w:tr w:rsidR="00827D5C" w14:paraId="0584CCC3" w14:textId="77777777">
                        <w:trPr>
                          <w:trHeight w:hRule="exact" w:val="598"/>
                        </w:trPr>
                        <w:tc>
                          <w:tcPr>
                            <w:tcW w:w="233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4E21E698" w14:textId="77777777" w:rsidR="00827D5C" w:rsidRDefault="00827D5C">
                            <w:pPr>
                              <w:spacing w:line="276" w:lineRule="auto"/>
                              <w:ind w:left="581" w:right="577" w:hanging="5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</w:rPr>
                              <w:t>Domenii</w:t>
                            </w:r>
                            <w:r>
                              <w:rPr>
                                <w:rFonts w:ascii="Trebuchet MS" w:hAns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</w:rPr>
                              <w:t>intervenție</w:t>
                            </w:r>
                          </w:p>
                        </w:tc>
                        <w:tc>
                          <w:tcPr>
                            <w:tcW w:w="3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598464A" w14:textId="77777777" w:rsidR="00827D5C" w:rsidRDefault="00827D5C">
                            <w:pPr>
                              <w:spacing w:line="254" w:lineRule="exact"/>
                              <w:ind w:left="449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Indicator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monitorizare</w:t>
                            </w:r>
                          </w:p>
                        </w:tc>
                        <w:tc>
                          <w:tcPr>
                            <w:tcW w:w="317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3DCD3C08" w14:textId="77777777" w:rsidR="00827D5C" w:rsidRDefault="00827D5C">
                            <w:pPr>
                              <w:spacing w:line="254" w:lineRule="exact"/>
                              <w:ind w:right="4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Valoare</w:t>
                            </w:r>
                          </w:p>
                        </w:tc>
                      </w:tr>
                      <w:tr w:rsidR="00827D5C" w14:paraId="4FD78097" w14:textId="77777777">
                        <w:trPr>
                          <w:trHeight w:hRule="exact" w:val="930"/>
                        </w:trPr>
                        <w:tc>
                          <w:tcPr>
                            <w:tcW w:w="233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52AFFDC0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1C</w:t>
                            </w:r>
                          </w:p>
                        </w:tc>
                        <w:tc>
                          <w:tcPr>
                            <w:tcW w:w="3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44A68F55" w14:textId="77777777" w:rsidR="00827D5C" w:rsidRDefault="00827D5C">
                            <w:pPr>
                              <w:spacing w:line="276" w:lineRule="auto"/>
                              <w:ind w:left="102" w:right="335" w:hanging="1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Numărul</w:t>
                            </w:r>
                            <w:r>
                              <w:rPr>
                                <w:rFonts w:ascii="Trebuchet MS" w:hAns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total</w:t>
                            </w:r>
                            <w:r>
                              <w:rPr>
                                <w:rFonts w:ascii="Trebuchet MS" w:hAns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al</w:t>
                            </w:r>
                            <w:r>
                              <w:rPr>
                                <w:rFonts w:ascii="Trebuchet MS" w:hAns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participanților</w:t>
                            </w:r>
                            <w:r>
                              <w:rPr>
                                <w:rFonts w:ascii="Trebuchet MS" w:hAnsi="Trebuchet MS"/>
                                <w:spacing w:val="32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instruiți</w:t>
                            </w:r>
                          </w:p>
                        </w:tc>
                        <w:tc>
                          <w:tcPr>
                            <w:tcW w:w="317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44D58EE3" w14:textId="77777777" w:rsidR="00827D5C" w:rsidRDefault="00827D5C">
                            <w:pPr>
                              <w:spacing w:line="254" w:lineRule="exact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30</w:t>
                            </w:r>
                          </w:p>
                        </w:tc>
                      </w:tr>
                      <w:tr w:rsidR="00827D5C" w14:paraId="3ECF9CE5" w14:textId="77777777">
                        <w:trPr>
                          <w:trHeight w:hRule="exact" w:val="598"/>
                        </w:trPr>
                        <w:tc>
                          <w:tcPr>
                            <w:tcW w:w="233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196D10CD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6A</w:t>
                            </w:r>
                          </w:p>
                        </w:tc>
                        <w:tc>
                          <w:tcPr>
                            <w:tcW w:w="3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82A4A30" w14:textId="77777777" w:rsidR="00827D5C" w:rsidRDefault="00827D5C">
                            <w:pPr>
                              <w:spacing w:line="276" w:lineRule="auto"/>
                              <w:ind w:left="101" w:right="101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Număr</w:t>
                            </w:r>
                            <w:r>
                              <w:rPr>
                                <w:rFonts w:ascii="Trebuchet MS" w:hAnsi="Trebuchet MS"/>
                                <w:spacing w:val="5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5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locuri</w:t>
                            </w:r>
                            <w:r>
                              <w:rPr>
                                <w:rFonts w:ascii="Trebuchet MS" w:hAnsi="Trebuchet MS"/>
                                <w:spacing w:val="5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5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muncă</w:t>
                            </w:r>
                            <w:r>
                              <w:rPr>
                                <w:rFonts w:ascii="Trebuchet MS" w:hAnsi="Trebuchet MS"/>
                                <w:spacing w:val="5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nou</w:t>
                            </w:r>
                            <w:r>
                              <w:rPr>
                                <w:rFonts w:ascii="Trebuchet MS" w:hAnsi="Trebuchet MS"/>
                                <w:spacing w:val="25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create</w:t>
                            </w:r>
                          </w:p>
                        </w:tc>
                        <w:tc>
                          <w:tcPr>
                            <w:tcW w:w="317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596CD260" w14:textId="77777777" w:rsidR="00827D5C" w:rsidRDefault="00827D5C">
                            <w:pPr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0</w:t>
                            </w:r>
                          </w:p>
                        </w:tc>
                      </w:tr>
                      <w:tr w:rsidR="00827D5C" w14:paraId="6B4DF052" w14:textId="77777777">
                        <w:trPr>
                          <w:trHeight w:hRule="exact" w:val="305"/>
                        </w:trPr>
                        <w:tc>
                          <w:tcPr>
                            <w:tcW w:w="233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3DC2C5DF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3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42DDD31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Cheltuieli</w:t>
                            </w:r>
                            <w:r>
                              <w:rPr>
                                <w:rFonts w:ascii="Trebuchet MS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pacing w:val="-1"/>
                              </w:rPr>
                              <w:t>publice</w:t>
                            </w:r>
                            <w:r>
                              <w:rPr>
                                <w:rFonts w:asci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</w:rPr>
                              <w:t>totale</w:t>
                            </w:r>
                          </w:p>
                        </w:tc>
                        <w:tc>
                          <w:tcPr>
                            <w:tcW w:w="317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1E8B9132" w14:textId="77777777" w:rsidR="00827D5C" w:rsidRDefault="00827D5C">
                            <w:pPr>
                              <w:ind w:left="101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eastAsia="Trebuchet MS" w:hAnsi="Trebuchet MS" w:cs="Trebuchet MS"/>
                              </w:rPr>
                              <w:t xml:space="preserve">                9567 euro</w:t>
                            </w:r>
                          </w:p>
                        </w:tc>
                      </w:tr>
                    </w:tbl>
                    <w:p w14:paraId="28096CBB" w14:textId="77777777" w:rsidR="00827D5C" w:rsidRDefault="00827D5C"/>
                  </w:txbxContent>
                </v:textbox>
                <w10:anchorlock/>
              </v:shape>
            </w:pict>
          </mc:Fallback>
        </mc:AlternateContent>
      </w:r>
    </w:p>
    <w:p w14:paraId="169E33A2" w14:textId="77777777" w:rsidR="008F3E83" w:rsidRPr="005F0075" w:rsidRDefault="008F3E83">
      <w:pPr>
        <w:spacing w:line="200" w:lineRule="atLeast"/>
        <w:rPr>
          <w:rFonts w:ascii="Trebuchet MS" w:eastAsia="Trebuchet MS" w:hAnsi="Trebuchet MS" w:cs="Trebuchet MS"/>
          <w:color w:val="000000" w:themeColor="text1"/>
          <w:sz w:val="20"/>
          <w:szCs w:val="20"/>
        </w:rPr>
        <w:sectPr w:rsidR="008F3E83" w:rsidRPr="005F0075">
          <w:pgSz w:w="11910" w:h="16840"/>
          <w:pgMar w:top="1360" w:right="1320" w:bottom="280" w:left="600" w:header="720" w:footer="720" w:gutter="0"/>
          <w:cols w:space="720"/>
        </w:sectPr>
      </w:pPr>
    </w:p>
    <w:p w14:paraId="4E2F8DE8" w14:textId="77777777" w:rsidR="008F3E83" w:rsidRPr="005F0075" w:rsidRDefault="000801B2">
      <w:pPr>
        <w:spacing w:before="60"/>
        <w:ind w:left="84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0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Modernizarea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exploatațiilor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agricole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pomicole</w:t>
      </w:r>
      <w:proofErr w:type="spellEnd"/>
    </w:p>
    <w:p w14:paraId="1163D37D" w14:textId="77777777" w:rsidR="008F3E83" w:rsidRPr="005F0075" w:rsidRDefault="000801B2">
      <w:pPr>
        <w:pStyle w:val="Heading3"/>
        <w:spacing w:before="38"/>
        <w:ind w:left="840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2.1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2A</w:t>
      </w:r>
    </w:p>
    <w:p w14:paraId="3DB5283E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69D5B773" w14:textId="77777777" w:rsidR="008F3E83" w:rsidRPr="005F0075" w:rsidRDefault="000801B2">
      <w:pPr>
        <w:tabs>
          <w:tab w:val="left" w:pos="2963"/>
        </w:tabs>
        <w:ind w:left="84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6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46EBAA51" w14:textId="77777777" w:rsidR="008F3E83" w:rsidRPr="005F0075" w:rsidRDefault="000801B2" w:rsidP="00255796">
      <w:pPr>
        <w:numPr>
          <w:ilvl w:val="0"/>
          <w:numId w:val="66"/>
        </w:numPr>
        <w:tabs>
          <w:tab w:val="left" w:pos="3227"/>
        </w:tabs>
        <w:spacing w:before="38"/>
        <w:ind w:hanging="26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59F1C2B6" w14:textId="77777777" w:rsidR="008F3E83" w:rsidRPr="005F0075" w:rsidRDefault="000801B2" w:rsidP="00255796">
      <w:pPr>
        <w:numPr>
          <w:ilvl w:val="0"/>
          <w:numId w:val="66"/>
        </w:numPr>
        <w:tabs>
          <w:tab w:val="left" w:pos="3227"/>
        </w:tabs>
        <w:spacing w:before="38"/>
        <w:ind w:hanging="26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-19"/>
        </w:rPr>
        <w:t xml:space="preserve"> </w:t>
      </w:r>
      <w:r w:rsidRPr="005F0075">
        <w:rPr>
          <w:rFonts w:ascii="Trebuchet MS"/>
          <w:b/>
          <w:color w:val="000000" w:themeColor="text1"/>
        </w:rPr>
        <w:t>FORFETAR</w:t>
      </w:r>
    </w:p>
    <w:p w14:paraId="2AC79F6D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73BF43C" w14:textId="77777777" w:rsidR="008F3E83" w:rsidRPr="005F0075" w:rsidRDefault="000801B2" w:rsidP="00255796">
      <w:pPr>
        <w:numPr>
          <w:ilvl w:val="0"/>
          <w:numId w:val="65"/>
        </w:numPr>
        <w:tabs>
          <w:tab w:val="left" w:pos="1621"/>
        </w:tabs>
        <w:spacing w:line="275" w:lineRule="auto"/>
        <w:ind w:right="134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62158141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6E0C842F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7137FCA7" w14:textId="77777777" w:rsidR="008F3E83" w:rsidRPr="005F0075" w:rsidRDefault="000801B2">
      <w:pPr>
        <w:pStyle w:val="BodyText"/>
        <w:spacing w:line="276" w:lineRule="auto"/>
        <w:ind w:left="839" w:right="116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SWOT,</w:t>
      </w:r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practică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ferme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subzistență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semisubzistenta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intensivă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exploatații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Agricultura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zona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bazează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explotații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individuale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dimensiuni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Chiar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daca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anumite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ferme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>-au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imbunatatit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dotarile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mijloace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producție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modern,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inclusive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finantate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fonduri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nerambursabile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numar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mare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gospodarii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individuale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lucreaza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mijloace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rudimentare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ultimii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3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ani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constată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tendință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numărului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ferme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semisubzistență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înseamnă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valorificare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bună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potențialului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rezultate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ajungând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piață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BE47CFF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579BEC85" w14:textId="77777777" w:rsidR="008F3E83" w:rsidRPr="005F0075" w:rsidRDefault="000801B2">
      <w:pPr>
        <w:spacing w:line="276" w:lineRule="auto"/>
        <w:ind w:left="839" w:right="187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r w:rsidRPr="005F0075">
        <w:rPr>
          <w:rFonts w:ascii="Trebuchet MS" w:hAnsi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microregiune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r w:rsidRPr="005F0075">
        <w:rPr>
          <w:rFonts w:ascii="Trebuchet MS" w:hAnsi="Trebuchet MS"/>
          <w:color w:val="000000" w:themeColor="text1"/>
          <w:spacing w:val="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sunt </w:t>
      </w:r>
      <w:r w:rsidRPr="005F0075">
        <w:rPr>
          <w:rFonts w:ascii="Trebuchet MS" w:hAnsi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întrunite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r w:rsidRPr="005F0075">
        <w:rPr>
          <w:rFonts w:ascii="Trebuchet MS" w:hAnsi="Trebuchet MS"/>
          <w:color w:val="000000" w:themeColor="text1"/>
          <w:spacing w:val="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o </w:t>
      </w:r>
      <w:r w:rsidRPr="005F0075">
        <w:rPr>
          <w:rFonts w:ascii="Trebuchet MS" w:hAns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serie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r w:rsidRPr="005F0075">
        <w:rPr>
          <w:rFonts w:ascii="Trebuchet MS" w:hAnsi="Trebuchet MS"/>
          <w:color w:val="000000" w:themeColor="text1"/>
          <w:spacing w:val="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de </w:t>
      </w:r>
      <w:r w:rsidRPr="005F0075">
        <w:rPr>
          <w:rFonts w:ascii="Trebuchet MS" w:hAnsi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condiții</w:t>
      </w:r>
      <w:proofErr w:type="spellEnd"/>
      <w:r w:rsidRPr="005F0075">
        <w:rPr>
          <w:rFonts w:ascii="Trebuchet MS" w:hAnsi="Trebuchet MS"/>
          <w:b/>
          <w:color w:val="000000" w:themeColor="text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favorabile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sectorului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zootehnic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care</w:t>
      </w:r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ține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primul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rând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suprafețele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însemnate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pășuni</w:t>
      </w:r>
      <w:proofErr w:type="spellEnd"/>
      <w:r w:rsidRPr="005F0075">
        <w:rPr>
          <w:rFonts w:ascii="Trebuchet MS" w:hAnsi="Trebuchet MS"/>
          <w:b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fânețe</w:t>
      </w:r>
      <w:proofErr w:type="spellEnd"/>
      <w:r w:rsidRPr="005F0075">
        <w:rPr>
          <w:rFonts w:ascii="Trebuchet MS" w:hAnsi="Trebuchet MS"/>
          <w:b/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specifice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zonelor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deluroase</w:t>
      </w:r>
      <w:proofErr w:type="spellEnd"/>
      <w:r w:rsidRPr="005F0075">
        <w:rPr>
          <w:rFonts w:ascii="Trebuchet MS" w:hAnsi="Trebuchet MS"/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piemontane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remarcându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-se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existenţa</w:t>
      </w:r>
      <w:proofErr w:type="spellEnd"/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unei</w:t>
      </w:r>
      <w:proofErr w:type="spellEnd"/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baze</w:t>
      </w:r>
      <w:proofErr w:type="spellEnd"/>
      <w:r w:rsidRPr="005F0075">
        <w:rPr>
          <w:rFonts w:ascii="Trebuchet MS" w:hAnsi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furajere</w:t>
      </w:r>
      <w:proofErr w:type="spellEnd"/>
      <w:r w:rsidRPr="005F0075">
        <w:rPr>
          <w:rFonts w:ascii="Trebuchet MS" w:hAnsi="Trebuchet MS"/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corespunzătoare</w:t>
      </w:r>
      <w:proofErr w:type="spellEnd"/>
      <w:r w:rsidRPr="005F0075">
        <w:rPr>
          <w:rFonts w:ascii="Trebuchet MS" w:hAnsi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cantitativ</w:t>
      </w:r>
      <w:proofErr w:type="spellEnd"/>
      <w:r w:rsidRPr="005F0075">
        <w:rPr>
          <w:rFonts w:ascii="Trebuchet MS" w:hAnsi="Trebuchet MS"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diversificată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  <w:r w:rsidRPr="005F0075">
        <w:rPr>
          <w:rFonts w:ascii="Trebuchet MS" w:hAnsi="Trebuchet MS"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Creşterea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animalelor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este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un</w:t>
      </w:r>
      <w:r w:rsidRPr="005F0075">
        <w:rPr>
          <w:rFonts w:ascii="Trebuchet MS" w:hAnsi="Trebuchet MS"/>
          <w:b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domeniu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tradiţie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fapt</w:t>
      </w:r>
      <w:proofErr w:type="spellEnd"/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confirmat</w:t>
      </w:r>
      <w:proofErr w:type="spellEnd"/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preponderenţa</w:t>
      </w:r>
      <w:proofErr w:type="spellEnd"/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fermelor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profil</w:t>
      </w:r>
      <w:proofErr w:type="spellEnd"/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creştere</w:t>
      </w:r>
      <w:proofErr w:type="spellEnd"/>
      <w:r w:rsidRPr="005F0075">
        <w:rPr>
          <w:rFonts w:ascii="Trebuchet MS" w:hAns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animalelor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mixte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.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Efectivele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animale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ferme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au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un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nivel</w:t>
      </w:r>
      <w:proofErr w:type="spellEnd"/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redus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in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special</w:t>
      </w:r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bovine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ovine.</w:t>
      </w:r>
      <w:r w:rsidRPr="005F0075">
        <w:rPr>
          <w:rFonts w:ascii="Trebuchet MS" w:hAnsi="Trebuchet MS"/>
          <w:b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Terenul</w:t>
      </w:r>
      <w:proofErr w:type="spellEnd"/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arabil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ocupa</w:t>
      </w:r>
      <w:proofErr w:type="spellEnd"/>
      <w:r w:rsidRPr="005F0075">
        <w:rPr>
          <w:rFonts w:ascii="Trebuchet MS" w:hAnsi="Trebuchet MS"/>
          <w:b/>
          <w:color w:val="000000" w:themeColor="text1"/>
          <w:spacing w:val="3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o</w:t>
      </w:r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suprafata</w:t>
      </w:r>
      <w:proofErr w:type="spellEnd"/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redusa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fapt</w:t>
      </w:r>
      <w:proofErr w:type="spellEnd"/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ce</w:t>
      </w:r>
      <w:proofErr w:type="spellEnd"/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nu</w:t>
      </w:r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constituie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o</w:t>
      </w:r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premisă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favorabilă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culturile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câmp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</w:p>
    <w:p w14:paraId="13CD98C4" w14:textId="77777777" w:rsidR="008F3E83" w:rsidRPr="005F0075" w:rsidRDefault="000801B2">
      <w:pPr>
        <w:spacing w:line="276" w:lineRule="auto"/>
        <w:ind w:left="839" w:right="115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Pomicultura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este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o</w:t>
      </w:r>
      <w:r w:rsidRPr="005F0075">
        <w:rPr>
          <w:rFonts w:ascii="Trebuchet MS" w:hAnsi="Trebuchet MS"/>
          <w:b/>
          <w:color w:val="000000" w:themeColor="text1"/>
          <w:spacing w:val="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ocupație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tradițională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microregiunii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Majoritatea</w:t>
      </w:r>
      <w:proofErr w:type="spellEnd"/>
      <w:r w:rsidRPr="005F0075">
        <w:rPr>
          <w:rFonts w:ascii="Trebuchet MS" w:hAnsi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livezilor</w:t>
      </w:r>
      <w:proofErr w:type="spellEnd"/>
      <w:r w:rsidRPr="005F0075">
        <w:rPr>
          <w:rFonts w:ascii="Trebuchet MS" w:hAnsi="Trebuchet MS"/>
          <w:color w:val="000000" w:themeColor="text1"/>
          <w:spacing w:val="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sunt</w:t>
      </w:r>
      <w:r w:rsidRPr="005F0075">
        <w:rPr>
          <w:rFonts w:ascii="Trebuchet MS" w:hAnsi="Trebuchet MS"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exploatate</w:t>
      </w:r>
      <w:proofErr w:type="spellEnd"/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sistem</w:t>
      </w:r>
      <w:proofErr w:type="spellEnd"/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extensiv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</w:t>
      </w:r>
      <w:proofErr w:type="spellStart"/>
      <w:r w:rsidRPr="005F0075">
        <w:rPr>
          <w:rFonts w:ascii="Trebuchet MS" w:hAnsi="Trebuchet MS"/>
          <w:color w:val="000000" w:themeColor="text1"/>
        </w:rPr>
        <w:t>clasic</w:t>
      </w:r>
      <w:proofErr w:type="spellEnd"/>
      <w:r w:rsidRPr="005F0075">
        <w:rPr>
          <w:rFonts w:ascii="Trebuchet MS" w:hAnsi="Trebuchet MS"/>
          <w:color w:val="000000" w:themeColor="text1"/>
        </w:rPr>
        <w:t>).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In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zona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exista</w:t>
      </w:r>
      <w:proofErr w:type="spellEnd"/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un</w:t>
      </w:r>
      <w:r w:rsidRPr="005F0075">
        <w:rPr>
          <w:rFonts w:ascii="Trebuchet MS" w:hAnsi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interes</w:t>
      </w:r>
      <w:proofErr w:type="spellEnd"/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crescut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b/>
          <w:color w:val="000000" w:themeColor="text1"/>
          <w:spacing w:val="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conversia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terenurilor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ocupate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3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livezi</w:t>
      </w:r>
      <w:proofErr w:type="spellEnd"/>
      <w:r w:rsidRPr="005F0075">
        <w:rPr>
          <w:rFonts w:ascii="Trebuchet MS" w:hAnsi="Trebuchet MS"/>
          <w:b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regim</w:t>
      </w:r>
      <w:proofErr w:type="spellEnd"/>
      <w:r w:rsidRPr="005F0075">
        <w:rPr>
          <w:rFonts w:ascii="Trebuchet MS" w:hAnsi="Trebuchet MS"/>
          <w:b/>
          <w:color w:val="000000" w:themeColor="text1"/>
          <w:spacing w:val="3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ecologic</w:t>
      </w:r>
      <w:r w:rsidRPr="005F0075">
        <w:rPr>
          <w:rFonts w:ascii="Trebuchet MS" w:hAnsi="Trebuchet MS"/>
          <w:color w:val="000000" w:themeColor="text1"/>
        </w:rPr>
        <w:t>.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ciuda</w:t>
      </w:r>
      <w:proofErr w:type="spellEnd"/>
      <w:r w:rsidRPr="005F0075">
        <w:rPr>
          <w:rFonts w:ascii="Trebuchet MS" w:hAnsi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potențialului</w:t>
      </w:r>
      <w:proofErr w:type="spellEnd"/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semnificativ</w:t>
      </w:r>
      <w:proofErr w:type="spellEnd"/>
      <w:r w:rsidRPr="005F0075">
        <w:rPr>
          <w:rFonts w:ascii="Trebuchet MS" w:hAnsi="Trebuchet MS"/>
          <w:color w:val="000000" w:themeColor="text1"/>
          <w:spacing w:val="3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al</w:t>
      </w:r>
      <w:r w:rsidRPr="005F0075">
        <w:rPr>
          <w:rFonts w:ascii="Trebuchet MS" w:hAnsi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acestui</w:t>
      </w:r>
      <w:proofErr w:type="spellEnd"/>
      <w:r w:rsidRPr="005F0075">
        <w:rPr>
          <w:rFonts w:ascii="Trebuchet MS" w:hAnsi="Trebuchet MS"/>
          <w:color w:val="000000" w:themeColor="text1"/>
          <w:spacing w:val="4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sector,</w:t>
      </w:r>
      <w:r w:rsidRPr="005F0075">
        <w:rPr>
          <w:rFonts w:ascii="Trebuchet MS" w:hAnsi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fructele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3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sunt</w:t>
      </w:r>
      <w:r w:rsidRPr="005F0075">
        <w:rPr>
          <w:rFonts w:ascii="Trebuchet MS" w:hAnsi="Trebuchet MS"/>
          <w:b/>
          <w:color w:val="000000" w:themeColor="text1"/>
          <w:spacing w:val="4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slab</w:t>
      </w:r>
      <w:r w:rsidRPr="005F0075">
        <w:rPr>
          <w:rFonts w:ascii="Trebuchet MS" w:hAns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valorificate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sub</w:t>
      </w:r>
      <w:r w:rsidRPr="005F0075">
        <w:rPr>
          <w:rFonts w:ascii="Trebuchet MS" w:hAnsi="Trebuchet MS"/>
          <w:b/>
          <w:color w:val="000000" w:themeColor="text1"/>
          <w:spacing w:val="4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forma</w:t>
      </w:r>
      <w:r w:rsidRPr="005F0075">
        <w:rPr>
          <w:rFonts w:ascii="Trebuchet MS" w:hAns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produselor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procesate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.</w:t>
      </w:r>
      <w:r w:rsidRPr="005F0075">
        <w:rPr>
          <w:rFonts w:ascii="Trebuchet MS" w:hAnsi="Trebuchet MS"/>
          <w:b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Procesarea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fructelor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vederea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realizării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produse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valoare</w:t>
      </w:r>
      <w:proofErr w:type="spellEnd"/>
      <w:r w:rsidRPr="005F0075">
        <w:rPr>
          <w:rFonts w:ascii="Trebuchet MS" w:hAnsi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adăugată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valorificării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pe</w:t>
      </w:r>
      <w:r w:rsidRPr="005F0075">
        <w:rPr>
          <w:rFonts w:ascii="Trebuchet MS" w:hAnsi="Trebuchet MS"/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piață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</w:t>
      </w:r>
      <w:proofErr w:type="spellStart"/>
      <w:r w:rsidRPr="005F0075">
        <w:rPr>
          <w:rFonts w:ascii="Trebuchet MS" w:hAnsi="Trebuchet MS"/>
          <w:color w:val="000000" w:themeColor="text1"/>
        </w:rPr>
        <w:t>sucuri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gemuri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dulcețuri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fructe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uscate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sunt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aproape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inexistente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516A40A3" w14:textId="77777777" w:rsidR="008F3E83" w:rsidRPr="005F0075" w:rsidRDefault="000801B2">
      <w:pPr>
        <w:pStyle w:val="BodyText"/>
        <w:spacing w:line="275" w:lineRule="auto"/>
        <w:ind w:left="839"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Datorită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particularităţilor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caracteristicilor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flora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meliferă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b/>
          <w:color w:val="000000" w:themeColor="text1"/>
        </w:rPr>
        <w:t>apicultura</w:t>
      </w:r>
      <w:proofErr w:type="spellEnd"/>
      <w:r w:rsidRPr="005F0075">
        <w:rPr>
          <w:b/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b/>
          <w:color w:val="000000" w:themeColor="text1"/>
        </w:rPr>
        <w:t>beneficiază</w:t>
      </w:r>
      <w:proofErr w:type="spellEnd"/>
      <w:r w:rsidRPr="005F0075">
        <w:rPr>
          <w:b/>
          <w:color w:val="000000" w:themeColor="text1"/>
          <w:spacing w:val="15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b/>
          <w:color w:val="000000" w:themeColor="text1"/>
        </w:rPr>
        <w:t>condiţii</w:t>
      </w:r>
      <w:proofErr w:type="spellEnd"/>
      <w:r w:rsidRPr="005F0075">
        <w:rPr>
          <w:b/>
          <w:color w:val="000000" w:themeColor="text1"/>
          <w:spacing w:val="15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favorabilitate</w:t>
      </w:r>
      <w:proofErr w:type="spellEnd"/>
      <w:r w:rsidRPr="005F0075">
        <w:rPr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ridicată</w:t>
      </w:r>
      <w:proofErr w:type="spellEnd"/>
      <w:r w:rsidRPr="005F0075">
        <w:rPr>
          <w:b/>
          <w:color w:val="000000" w:themeColor="text1"/>
          <w:spacing w:val="-1"/>
        </w:rPr>
        <w:t>.</w:t>
      </w:r>
      <w:r w:rsidRPr="005F0075">
        <w:rPr>
          <w:b/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acest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context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necesara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exploatatiilor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sfecial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celor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tinerilor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asociere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diverse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colective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doarece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majoritatea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exploatatiilor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dimensiune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-8"/>
        </w:rPr>
        <w:t xml:space="preserve"> </w:t>
      </w:r>
      <w:r w:rsidR="00B72BBC" w:rsidRPr="005F0075">
        <w:rPr>
          <w:color w:val="000000" w:themeColor="text1"/>
          <w:spacing w:val="-1"/>
        </w:rPr>
        <w:t>4.000 SO</w:t>
      </w:r>
    </w:p>
    <w:p w14:paraId="743E9836" w14:textId="77777777" w:rsidR="008F3E83" w:rsidRPr="005F0075" w:rsidRDefault="000801B2" w:rsidP="00B72BBC">
      <w:pPr>
        <w:pStyle w:val="BodyText"/>
        <w:spacing w:line="275" w:lineRule="auto"/>
        <w:ind w:left="84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nivel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individual,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exploatațiile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dimensiunea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economică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peste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4.000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SO,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intermediul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formelor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asociative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poate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accesat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chiar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dacă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dimensiune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economică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  <w:spacing w:val="-1"/>
        </w:rPr>
        <w:t>4.000</w:t>
      </w:r>
      <w:r w:rsidR="00B72BBC" w:rsidRPr="005F0075">
        <w:rPr>
          <w:rFonts w:cs="Trebuchet MS"/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>SO</w:t>
      </w:r>
      <w:r w:rsidR="00B72BBC" w:rsidRPr="005F0075">
        <w:rPr>
          <w:color w:val="000000" w:themeColor="text1"/>
          <w:spacing w:val="1"/>
        </w:rPr>
        <w:t>.</w:t>
      </w:r>
    </w:p>
    <w:p w14:paraId="20623825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7310A5E6" w14:textId="77777777" w:rsidR="008F3E83" w:rsidRPr="005F0075" w:rsidRDefault="000801B2">
      <w:pPr>
        <w:pStyle w:val="Heading3"/>
        <w:spacing w:before="71"/>
        <w:ind w:left="84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60B96D2D" w14:textId="77777777" w:rsidR="008F3E83" w:rsidRPr="005F0075" w:rsidRDefault="000801B2" w:rsidP="00255796">
      <w:pPr>
        <w:pStyle w:val="BodyText"/>
        <w:numPr>
          <w:ilvl w:val="2"/>
          <w:numId w:val="64"/>
        </w:numPr>
        <w:tabs>
          <w:tab w:val="left" w:pos="1548"/>
        </w:tabs>
        <w:spacing w:before="38"/>
        <w:ind w:firstLine="360"/>
        <w:jc w:val="left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favorizarea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competititvitatii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</w:p>
    <w:p w14:paraId="449E44AB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06BD2E7D" w14:textId="77777777" w:rsidR="008F3E83" w:rsidRPr="005F0075" w:rsidRDefault="000801B2" w:rsidP="00255796">
      <w:pPr>
        <w:pStyle w:val="BodyText"/>
        <w:numPr>
          <w:ilvl w:val="2"/>
          <w:numId w:val="64"/>
        </w:numPr>
        <w:tabs>
          <w:tab w:val="left" w:pos="828"/>
        </w:tabs>
        <w:spacing w:before="60" w:line="276" w:lineRule="auto"/>
        <w:ind w:right="177" w:hanging="359"/>
        <w:jc w:val="left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asigurarea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gestionarii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durabile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naturale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combaterea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schimbarilor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</w:p>
    <w:p w14:paraId="22AD2723" w14:textId="77777777" w:rsidR="008F3E83" w:rsidRPr="005F0075" w:rsidRDefault="000801B2" w:rsidP="00255796">
      <w:pPr>
        <w:pStyle w:val="BodyText"/>
        <w:numPr>
          <w:ilvl w:val="2"/>
          <w:numId w:val="64"/>
        </w:numPr>
        <w:tabs>
          <w:tab w:val="left" w:pos="828"/>
        </w:tabs>
        <w:spacing w:line="275" w:lineRule="auto"/>
        <w:ind w:right="180" w:hanging="359"/>
        <w:jc w:val="left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terotoriale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rurale,inclusiv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</w:p>
    <w:p w14:paraId="67C32641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49F82D3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366AB21E" w14:textId="77777777" w:rsidR="008F3E83" w:rsidRPr="005F0075" w:rsidRDefault="000801B2" w:rsidP="00255796">
      <w:pPr>
        <w:pStyle w:val="BodyText"/>
        <w:numPr>
          <w:ilvl w:val="0"/>
          <w:numId w:val="63"/>
        </w:numPr>
        <w:tabs>
          <w:tab w:val="left" w:pos="828"/>
        </w:tabs>
        <w:spacing w:before="38" w:line="276" w:lineRule="auto"/>
        <w:ind w:right="18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Crestrea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valorii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</w:rPr>
        <w:t xml:space="preserve">  a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exploatatiilor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extinderea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diversificarea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</w:rPr>
        <w:t>activitatilor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</w:p>
    <w:p w14:paraId="363FFE18" w14:textId="77777777" w:rsidR="008F3E83" w:rsidRPr="005F0075" w:rsidRDefault="000801B2" w:rsidP="00255796">
      <w:pPr>
        <w:pStyle w:val="BodyText"/>
        <w:numPr>
          <w:ilvl w:val="0"/>
          <w:numId w:val="63"/>
        </w:numPr>
        <w:tabs>
          <w:tab w:val="left" w:pos="806"/>
        </w:tabs>
        <w:spacing w:line="276" w:lineRule="auto"/>
        <w:ind w:left="119" w:right="180" w:firstLine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Cresterea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valorii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adugate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pregatirea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vanzare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procesare,depozitare,ambalare</w:t>
      </w:r>
      <w:proofErr w:type="spellEnd"/>
      <w:r w:rsidRPr="005F0075">
        <w:rPr>
          <w:color w:val="000000" w:themeColor="text1"/>
          <w:spacing w:val="-1"/>
        </w:rPr>
        <w:t>)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gradului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participare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exploatatiilor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piata</w:t>
      </w:r>
      <w:proofErr w:type="spellEnd"/>
    </w:p>
    <w:p w14:paraId="5003A659" w14:textId="77777777" w:rsidR="008F3E83" w:rsidRPr="005F0075" w:rsidRDefault="000801B2" w:rsidP="00255796">
      <w:pPr>
        <w:pStyle w:val="BodyText"/>
        <w:numPr>
          <w:ilvl w:val="0"/>
          <w:numId w:val="63"/>
        </w:numPr>
        <w:tabs>
          <w:tab w:val="left" w:pos="839"/>
        </w:tabs>
        <w:ind w:left="838" w:hanging="32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Cresterea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numarului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munca</w:t>
      </w:r>
      <w:proofErr w:type="spellEnd"/>
    </w:p>
    <w:p w14:paraId="3711970C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38DC84B9" w14:textId="77777777" w:rsidR="008F3E83" w:rsidRPr="005F0075" w:rsidRDefault="000801B2">
      <w:pPr>
        <w:pStyle w:val="Heading3"/>
        <w:spacing w:line="275" w:lineRule="auto"/>
        <w:ind w:right="177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prioritatea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b w:val="0"/>
          <w:color w:val="000000" w:themeColor="text1"/>
        </w:rPr>
        <w:t>prevăzute</w:t>
      </w:r>
      <w:proofErr w:type="spellEnd"/>
      <w:r w:rsidRPr="005F0075">
        <w:rPr>
          <w:b w:val="0"/>
          <w:color w:val="000000" w:themeColor="text1"/>
          <w:spacing w:val="-8"/>
        </w:rPr>
        <w:t xml:space="preserve"> </w:t>
      </w:r>
      <w:r w:rsidRPr="005F0075">
        <w:rPr>
          <w:b w:val="0"/>
          <w:color w:val="000000" w:themeColor="text1"/>
        </w:rPr>
        <w:t>la</w:t>
      </w:r>
      <w:r w:rsidRPr="005F0075">
        <w:rPr>
          <w:b w:val="0"/>
          <w:color w:val="000000" w:themeColor="text1"/>
          <w:spacing w:val="-8"/>
        </w:rPr>
        <w:t xml:space="preserve"> </w:t>
      </w:r>
      <w:r w:rsidRPr="005F0075">
        <w:rPr>
          <w:b w:val="0"/>
          <w:color w:val="000000" w:themeColor="text1"/>
          <w:spacing w:val="-1"/>
        </w:rPr>
        <w:t>art.</w:t>
      </w:r>
      <w:r w:rsidRPr="005F0075">
        <w:rPr>
          <w:b w:val="0"/>
          <w:color w:val="000000" w:themeColor="text1"/>
          <w:spacing w:val="-7"/>
        </w:rPr>
        <w:t xml:space="preserve"> </w:t>
      </w:r>
      <w:r w:rsidRPr="005F0075">
        <w:rPr>
          <w:b w:val="0"/>
          <w:color w:val="000000" w:themeColor="text1"/>
          <w:spacing w:val="-1"/>
        </w:rPr>
        <w:t>5,</w:t>
      </w:r>
      <w:r w:rsidRPr="005F0075">
        <w:rPr>
          <w:b w:val="0"/>
          <w:color w:val="000000" w:themeColor="text1"/>
          <w:spacing w:val="-9"/>
        </w:rPr>
        <w:t xml:space="preserve"> </w:t>
      </w:r>
      <w:r w:rsidRPr="005F0075">
        <w:rPr>
          <w:b w:val="0"/>
          <w:color w:val="000000" w:themeColor="text1"/>
        </w:rPr>
        <w:t>Reg.</w:t>
      </w:r>
      <w:r w:rsidRPr="005F0075">
        <w:rPr>
          <w:b w:val="0"/>
          <w:color w:val="000000" w:themeColor="text1"/>
          <w:spacing w:val="-7"/>
        </w:rPr>
        <w:t xml:space="preserve"> </w:t>
      </w:r>
      <w:r w:rsidRPr="005F0075">
        <w:rPr>
          <w:b w:val="0"/>
          <w:color w:val="000000" w:themeColor="text1"/>
        </w:rPr>
        <w:t>(UE)</w:t>
      </w:r>
      <w:r w:rsidRPr="005F0075">
        <w:rPr>
          <w:b w:val="0"/>
          <w:color w:val="000000" w:themeColor="text1"/>
          <w:spacing w:val="-8"/>
        </w:rPr>
        <w:t xml:space="preserve"> </w:t>
      </w:r>
      <w:r w:rsidRPr="005F0075">
        <w:rPr>
          <w:b w:val="0"/>
          <w:color w:val="000000" w:themeColor="text1"/>
          <w:spacing w:val="-1"/>
        </w:rPr>
        <w:t>nr.</w:t>
      </w:r>
      <w:r w:rsidRPr="005F0075">
        <w:rPr>
          <w:b w:val="0"/>
          <w:color w:val="000000" w:themeColor="text1"/>
          <w:spacing w:val="-7"/>
        </w:rPr>
        <w:t xml:space="preserve"> </w:t>
      </w:r>
      <w:r w:rsidRPr="005F0075">
        <w:rPr>
          <w:b w:val="0"/>
          <w:color w:val="000000" w:themeColor="text1"/>
          <w:spacing w:val="-1"/>
        </w:rPr>
        <w:t>1305/2013</w:t>
      </w:r>
      <w:r w:rsidRPr="005F0075">
        <w:rPr>
          <w:b w:val="0"/>
          <w:color w:val="000000" w:themeColor="text1"/>
          <w:spacing w:val="76"/>
          <w:w w:val="99"/>
        </w:rPr>
        <w:t xml:space="preserve"> </w:t>
      </w:r>
      <w:r w:rsidRPr="005F0075">
        <w:rPr>
          <w:color w:val="000000" w:themeColor="text1"/>
          <w:spacing w:val="-1"/>
        </w:rPr>
        <w:t>P2: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viabilității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tipurilor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regiunile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tehnologiilor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inovatoare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gestionării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durabile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pădurilor</w:t>
      </w:r>
      <w:proofErr w:type="spellEnd"/>
    </w:p>
    <w:p w14:paraId="7EDC6D1E" w14:textId="77777777" w:rsidR="008F3E83" w:rsidRPr="005F0075" w:rsidRDefault="000801B2">
      <w:pPr>
        <w:pStyle w:val="BodyText"/>
        <w:spacing w:line="276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submasură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conduce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competitivităţii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viabilităţii</w:t>
      </w:r>
      <w:proofErr w:type="spellEnd"/>
      <w:r w:rsidRPr="005F0075">
        <w:rPr>
          <w:color w:val="000000" w:themeColor="text1"/>
          <w:spacing w:val="6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utilaje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irigații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fermă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fermei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cât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conduc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suprafeței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ocupate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plantații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pomicole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reconversia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plantațiilor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(de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exemplu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infiintarea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plantatii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replantarea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soiuri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productive</w:t>
      </w:r>
    </w:p>
    <w:p w14:paraId="695315C7" w14:textId="77777777" w:rsidR="008F3E83" w:rsidRPr="005F0075" w:rsidRDefault="000801B2">
      <w:pPr>
        <w:spacing w:line="275" w:lineRule="auto"/>
        <w:ind w:left="119" w:right="177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</w:rPr>
        <w:t>P3:</w:t>
      </w:r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Promovarea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organizării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lanțului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alimentar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procesarea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comercializarea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produselor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agricole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bunăstării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animalelor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gestionării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riscurilor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agricultură</w:t>
      </w:r>
      <w:proofErr w:type="spellEnd"/>
      <w:r w:rsidRPr="005F0075">
        <w:rPr>
          <w:rFonts w:ascii="Trebuchet MS" w:hAnsi="Trebuchet MS"/>
          <w:b/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Investiţiile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individuale</w:t>
      </w:r>
      <w:proofErr w:type="spellEnd"/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sau</w:t>
      </w:r>
      <w:proofErr w:type="spellEnd"/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colective</w:t>
      </w:r>
      <w:proofErr w:type="spellEnd"/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vor</w:t>
      </w:r>
      <w:proofErr w:type="spellEnd"/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conduce</w:t>
      </w:r>
      <w:r w:rsidRPr="005F0075">
        <w:rPr>
          <w:rFonts w:ascii="Trebuchet MS" w:hAnsi="Trebuchet MS"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modernizarea</w:t>
      </w:r>
      <w:proofErr w:type="spellEnd"/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unor</w:t>
      </w:r>
      <w:proofErr w:type="spellEnd"/>
      <w:r w:rsidRPr="005F0075">
        <w:rPr>
          <w:rFonts w:ascii="Trebuchet MS" w:hAnsi="Trebuchet MS"/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capacităţi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procesare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comercializare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produselor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agricole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</w:p>
    <w:p w14:paraId="33775321" w14:textId="77777777" w:rsidR="008F3E83" w:rsidRPr="005F0075" w:rsidRDefault="000801B2">
      <w:pPr>
        <w:pStyle w:val="BodyText"/>
        <w:spacing w:line="276" w:lineRule="auto"/>
        <w:ind w:right="11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putea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realiza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facilităţi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depozitare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ambalare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management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calității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prietenoase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etichetare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marketing</w:t>
      </w:r>
    </w:p>
    <w:p w14:paraId="03BCD8AE" w14:textId="77777777" w:rsidR="008F3E83" w:rsidRPr="005F0075" w:rsidRDefault="000801B2">
      <w:pPr>
        <w:pStyle w:val="Heading3"/>
        <w:spacing w:line="276" w:lineRule="auto"/>
        <w:ind w:right="118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P4: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Refacerea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conservarea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consolidarea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ecosistemelor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agricultură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7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silvicultură</w:t>
      </w:r>
      <w:proofErr w:type="spellEnd"/>
    </w:p>
    <w:p w14:paraId="7ED14DD2" w14:textId="77777777" w:rsidR="008F3E83" w:rsidRPr="005F0075" w:rsidRDefault="000801B2">
      <w:pPr>
        <w:pStyle w:val="BodyText"/>
        <w:spacing w:line="276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extinderea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fermelor,vor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viza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6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conservare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biodiversitatii,a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prevenirii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eroziunii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gestionarii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apei</w:t>
      </w:r>
      <w:proofErr w:type="spellEnd"/>
    </w:p>
    <w:p w14:paraId="3EA35D7C" w14:textId="77777777" w:rsidR="008F3E83" w:rsidRPr="005F0075" w:rsidRDefault="000801B2">
      <w:pPr>
        <w:pStyle w:val="Heading3"/>
        <w:spacing w:line="275" w:lineRule="auto"/>
        <w:ind w:right="118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P5: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utilizării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eficiente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sprijinirea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tranziției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către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economie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emisii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reduse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carbon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reziliență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schimbările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alimentar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silvic</w:t>
      </w:r>
    </w:p>
    <w:p w14:paraId="1C4642FA" w14:textId="77777777" w:rsidR="008F3E83" w:rsidRPr="005F0075" w:rsidRDefault="000801B2">
      <w:pPr>
        <w:pStyle w:val="BodyText"/>
        <w:spacing w:line="276" w:lineRule="auto"/>
        <w:ind w:right="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Investitiile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viza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energiei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regenerabile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biomasa,a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tehnologii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care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emisii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reduse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carbon</w:t>
      </w:r>
    </w:p>
    <w:p w14:paraId="4E843DFF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24B3CEC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Măsura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corespunde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obiectivelor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art.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b w:val="0"/>
          <w:bCs w:val="0"/>
          <w:color w:val="000000" w:themeColor="text1"/>
          <w:spacing w:val="-1"/>
        </w:rPr>
        <w:t>17</w:t>
      </w:r>
      <w:r w:rsidRPr="005F0075">
        <w:rPr>
          <w:rFonts w:cs="Trebuchet MS"/>
          <w:b w:val="0"/>
          <w:bCs w:val="0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„</w:t>
      </w:r>
      <w:proofErr w:type="spellStart"/>
      <w:r w:rsidRPr="005F0075">
        <w:rPr>
          <w:rFonts w:cs="Trebuchet MS"/>
          <w:color w:val="000000" w:themeColor="text1"/>
          <w:spacing w:val="-1"/>
        </w:rPr>
        <w:t>Investitii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active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fizice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b w:val="0"/>
          <w:bCs w:val="0"/>
          <w:color w:val="000000" w:themeColor="text1"/>
          <w:spacing w:val="-1"/>
        </w:rPr>
        <w:t>alineatul</w:t>
      </w:r>
      <w:proofErr w:type="spellEnd"/>
      <w:r w:rsidRPr="005F0075">
        <w:rPr>
          <w:rFonts w:cs="Trebuchet MS"/>
          <w:b w:val="0"/>
          <w:bCs w:val="0"/>
          <w:color w:val="000000" w:themeColor="text1"/>
          <w:spacing w:val="-7"/>
        </w:rPr>
        <w:t xml:space="preserve"> </w:t>
      </w:r>
      <w:r w:rsidRPr="005F0075">
        <w:rPr>
          <w:rFonts w:cs="Trebuchet MS"/>
          <w:b w:val="0"/>
          <w:bCs w:val="0"/>
          <w:color w:val="000000" w:themeColor="text1"/>
        </w:rPr>
        <w:t>1</w:t>
      </w:r>
    </w:p>
    <w:p w14:paraId="5B6D090B" w14:textId="77777777" w:rsidR="008F3E83" w:rsidRPr="005F0075" w:rsidRDefault="000801B2">
      <w:pPr>
        <w:pStyle w:val="BodyText"/>
        <w:spacing w:before="37" w:line="276" w:lineRule="auto"/>
        <w:ind w:right="123"/>
        <w:jc w:val="both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  <w:spacing w:val="-1"/>
        </w:rPr>
        <w:t>„In</w:t>
      </w:r>
      <w:r w:rsidRPr="005F0075">
        <w:rPr>
          <w:rFonts w:cs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cadrul</w:t>
      </w:r>
      <w:proofErr w:type="spellEnd"/>
      <w:r w:rsidRPr="005F0075">
        <w:rPr>
          <w:rFonts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acestei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masuri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acorda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sprijin</w:t>
      </w:r>
      <w:proofErr w:type="spellEnd"/>
      <w:r w:rsidRPr="005F0075">
        <w:rPr>
          <w:rFonts w:cs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investitii</w:t>
      </w:r>
      <w:proofErr w:type="spellEnd"/>
      <w:r w:rsidRPr="005F0075">
        <w:rPr>
          <w:rFonts w:cs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tangibile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</w:rPr>
        <w:t>/</w:t>
      </w:r>
      <w:proofErr w:type="spellStart"/>
      <w:r w:rsidRPr="005F0075">
        <w:rPr>
          <w:rFonts w:cs="Trebuchet MS"/>
          <w:color w:val="000000" w:themeColor="text1"/>
        </w:rPr>
        <w:t>sau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intangibile</w:t>
      </w:r>
      <w:proofErr w:type="spellEnd"/>
      <w:r w:rsidRPr="005F0075">
        <w:rPr>
          <w:rFonts w:cs="Trebuchet MS"/>
          <w:color w:val="000000" w:themeColor="text1"/>
          <w:spacing w:val="55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care:”</w:t>
      </w:r>
    </w:p>
    <w:p w14:paraId="0100C6A3" w14:textId="77777777" w:rsidR="008F3E83" w:rsidRPr="005F0075" w:rsidRDefault="000801B2" w:rsidP="00255796">
      <w:pPr>
        <w:pStyle w:val="BodyText"/>
        <w:numPr>
          <w:ilvl w:val="1"/>
          <w:numId w:val="63"/>
        </w:numPr>
        <w:tabs>
          <w:tab w:val="left" w:pos="1089"/>
        </w:tabs>
        <w:ind w:firstLine="70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Amelioreaza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global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performanta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durabilitate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exploatatiilor</w:t>
      </w:r>
      <w:proofErr w:type="spellEnd"/>
    </w:p>
    <w:p w14:paraId="15D11450" w14:textId="77777777" w:rsidR="008F3E83" w:rsidRPr="005F0075" w:rsidRDefault="000801B2" w:rsidP="00255796">
      <w:pPr>
        <w:pStyle w:val="BodyText"/>
        <w:numPr>
          <w:ilvl w:val="1"/>
          <w:numId w:val="63"/>
        </w:numPr>
        <w:tabs>
          <w:tab w:val="left" w:pos="1110"/>
        </w:tabs>
        <w:spacing w:before="38" w:line="276" w:lineRule="auto"/>
        <w:ind w:right="177" w:firstLine="70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Vizeaza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prelucrarea,comercializarea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</w:rPr>
        <w:t>fac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obiectul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anexei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tratat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1050447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881D427" w14:textId="77777777" w:rsidR="008F3E83" w:rsidRPr="005F0075" w:rsidRDefault="000801B2">
      <w:pPr>
        <w:tabs>
          <w:tab w:val="left" w:pos="1037"/>
          <w:tab w:val="left" w:pos="2304"/>
          <w:tab w:val="left" w:pos="2689"/>
          <w:tab w:val="left" w:pos="3864"/>
          <w:tab w:val="left" w:pos="4321"/>
          <w:tab w:val="left" w:pos="5679"/>
          <w:tab w:val="left" w:pos="6243"/>
          <w:tab w:val="left" w:pos="7841"/>
        </w:tabs>
        <w:spacing w:line="276" w:lineRule="auto"/>
        <w:ind w:left="118" w:right="117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>Măsura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contribuie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  <w:t>la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Domeniul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intervenție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w w:val="95"/>
        </w:rPr>
        <w:t>2A”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w w:val="95"/>
        </w:rPr>
        <w:t>Imbunătățirea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performanței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economice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6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tuturor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fermelor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şi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facilitarea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restructurării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modernizarii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fermelor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în</w:t>
      </w:r>
      <w:proofErr w:type="spellEnd"/>
    </w:p>
    <w:p w14:paraId="77B48869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63E21B17" w14:textId="77777777" w:rsidR="008F3E83" w:rsidRPr="005F0075" w:rsidRDefault="000801B2">
      <w:pPr>
        <w:pStyle w:val="BodyText"/>
        <w:spacing w:before="60" w:line="276" w:lineRule="auto"/>
        <w:ind w:right="118"/>
        <w:jc w:val="both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lastRenderedPageBreak/>
        <w:t>special</w:t>
      </w:r>
      <w:r w:rsidRPr="005F0075">
        <w:rPr>
          <w:rFonts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5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vederea</w:t>
      </w:r>
      <w:proofErr w:type="spellEnd"/>
      <w:r w:rsidRPr="005F0075">
        <w:rPr>
          <w:rFonts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creşterii</w:t>
      </w:r>
      <w:proofErr w:type="spellEnd"/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participării</w:t>
      </w:r>
      <w:proofErr w:type="spellEnd"/>
      <w:r w:rsidRPr="005F0075">
        <w:rPr>
          <w:rFonts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şi</w:t>
      </w:r>
      <w:proofErr w:type="spellEnd"/>
      <w:r w:rsidRPr="005F0075">
        <w:rPr>
          <w:rFonts w:cs="Trebuchet MS"/>
          <w:color w:val="000000" w:themeColor="text1"/>
          <w:spacing w:val="5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orientarii</w:t>
      </w:r>
      <w:proofErr w:type="spellEnd"/>
      <w:r w:rsidRPr="005F0075">
        <w:rPr>
          <w:rFonts w:cs="Trebuchet MS"/>
          <w:color w:val="000000" w:themeColor="text1"/>
          <w:spacing w:val="5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către</w:t>
      </w:r>
      <w:proofErr w:type="spellEnd"/>
      <w:r w:rsidRPr="005F0075">
        <w:rPr>
          <w:rFonts w:cs="Trebuchet MS"/>
          <w:color w:val="000000" w:themeColor="text1"/>
          <w:spacing w:val="5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piaţă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5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cât</w:t>
      </w:r>
      <w:proofErr w:type="spellEnd"/>
      <w:r w:rsidRPr="005F0075">
        <w:rPr>
          <w:rFonts w:cs="Trebuchet MS"/>
          <w:color w:val="000000" w:themeColor="text1"/>
          <w:spacing w:val="5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50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diversificării</w:t>
      </w:r>
      <w:proofErr w:type="spellEnd"/>
      <w:r w:rsidRPr="005F0075">
        <w:rPr>
          <w:rFonts w:cs="Trebuchet MS"/>
          <w:color w:val="000000" w:themeColor="text1"/>
          <w:spacing w:val="86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activitatilor</w:t>
      </w:r>
      <w:proofErr w:type="spellEnd"/>
      <w:r w:rsidRPr="005F0075">
        <w:rPr>
          <w:rFonts w:cs="Trebuchet MS"/>
          <w:color w:val="000000" w:themeColor="text1"/>
          <w:spacing w:val="-2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agricole</w:t>
      </w:r>
      <w:proofErr w:type="spellEnd"/>
      <w:r w:rsidRPr="005F0075">
        <w:rPr>
          <w:rFonts w:cs="Trebuchet MS"/>
          <w:color w:val="000000" w:themeColor="text1"/>
        </w:rPr>
        <w:t>”</w:t>
      </w:r>
    </w:p>
    <w:p w14:paraId="74363C03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5FA92631" w14:textId="77777777" w:rsidR="008F3E83" w:rsidRPr="005F0075" w:rsidRDefault="000801B2">
      <w:pPr>
        <w:ind w:left="123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</w:p>
    <w:p w14:paraId="772AFD3D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28"/>
        </w:tabs>
        <w:spacing w:before="38" w:line="275" w:lineRule="auto"/>
        <w:ind w:left="833" w:right="120" w:hanging="35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Inovare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acordat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prioritate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exploatiilor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introduce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produse,procese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noi,rezultatul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cercetari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implementate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PEI,proiectelor</w:t>
      </w:r>
      <w:proofErr w:type="spellEnd"/>
      <w:r w:rsidRPr="005F0075">
        <w:rPr>
          <w:color w:val="000000" w:themeColor="text1"/>
          <w:spacing w:val="-27"/>
        </w:rPr>
        <w:t xml:space="preserve"> </w:t>
      </w:r>
      <w:r w:rsidRPr="005F0075">
        <w:rPr>
          <w:color w:val="000000" w:themeColor="text1"/>
        </w:rPr>
        <w:t>integrate</w:t>
      </w:r>
    </w:p>
    <w:p w14:paraId="47420C63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28"/>
        </w:tabs>
        <w:spacing w:line="275" w:lineRule="auto"/>
        <w:ind w:left="839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Protecția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atenuarea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schimbărilor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se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încuraja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investițiile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vizează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eficientizarea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economisirea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consumului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apă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energiei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regenerabile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prelucrarea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deșeurilor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reziduurilor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precum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emisiilor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gaze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efect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seră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amoniac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40"/>
          <w:w w:val="9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sectorul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pomicol</w:t>
      </w:r>
      <w:proofErr w:type="spellEnd"/>
      <w:r w:rsidRPr="005F0075">
        <w:rPr>
          <w:color w:val="000000" w:themeColor="text1"/>
        </w:rPr>
        <w:t>.</w:t>
      </w:r>
    </w:p>
    <w:p w14:paraId="4BE21C4A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C64130E" w14:textId="77777777" w:rsidR="008F3E83" w:rsidRPr="005F0075" w:rsidRDefault="000801B2">
      <w:pPr>
        <w:pStyle w:val="BodyText"/>
        <w:spacing w:line="276" w:lineRule="auto"/>
        <w:ind w:left="122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Complementaritatea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4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M2.1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complementară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M2.2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M2.3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separarea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tipului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timp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măsura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M2.2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dedicată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exclusiv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mijlocii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M2.3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include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dedicat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tinerilor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fermieri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M2.1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sprijină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83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manieră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transversală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toți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63BE78F" w14:textId="77777777" w:rsidR="008F3E83" w:rsidRPr="005F0075" w:rsidRDefault="000801B2">
      <w:pPr>
        <w:pStyle w:val="BodyText"/>
        <w:spacing w:line="276" w:lineRule="auto"/>
        <w:ind w:left="123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26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8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27"/>
        </w:rPr>
        <w:t xml:space="preserve"> </w:t>
      </w:r>
      <w:r w:rsidRPr="005F0075">
        <w:rPr>
          <w:b/>
          <w:color w:val="000000" w:themeColor="text1"/>
        </w:rPr>
        <w:t>din</w:t>
      </w:r>
      <w:r w:rsidRPr="005F0075">
        <w:rPr>
          <w:b/>
          <w:color w:val="000000" w:themeColor="text1"/>
          <w:spacing w:val="27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M2.1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M1.1,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M1.2,</w:t>
      </w:r>
      <w:r w:rsidRPr="005F0075">
        <w:rPr>
          <w:color w:val="000000" w:themeColor="text1"/>
          <w:spacing w:val="46"/>
          <w:w w:val="99"/>
        </w:rPr>
        <w:t xml:space="preserve"> </w:t>
      </w:r>
      <w:r w:rsidRPr="005F0075">
        <w:rPr>
          <w:color w:val="000000" w:themeColor="text1"/>
          <w:spacing w:val="-1"/>
        </w:rPr>
        <w:t>M2.2,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M2.3,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M3,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M6.2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SDL.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M1.1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M1.2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mult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evidentă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rezidă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caracterul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transversal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amintite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Sinergiile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 xml:space="preserve">cu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M2.2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M2.3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derivă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caracterul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exemplu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potențial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factor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multiplicare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ulterior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M2.1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discuție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Sinergia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M3.1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realizată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integrării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rezultatelor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M2.1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scheme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calitate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accesului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piețe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nișă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M6.2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contribuție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sinergică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integrării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încrucișate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subproduselor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32F533C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998E90E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885"/>
        </w:tabs>
        <w:ind w:left="884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2A31AA22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313"/>
        </w:tabs>
        <w:spacing w:before="37" w:line="276" w:lineRule="auto"/>
        <w:ind w:left="119" w:right="119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accesului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fermierilor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finantare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participarea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intr</w:t>
      </w:r>
      <w:proofErr w:type="spellEnd"/>
      <w:r w:rsidRPr="005F0075">
        <w:rPr>
          <w:color w:val="000000" w:themeColor="text1"/>
        </w:rPr>
        <w:t>-o</w:t>
      </w:r>
      <w:r w:rsidRPr="005F0075">
        <w:rPr>
          <w:color w:val="000000" w:themeColor="text1"/>
          <w:spacing w:val="45"/>
          <w:w w:val="99"/>
        </w:rPr>
        <w:t xml:space="preserve"> </w:t>
      </w:r>
      <w:r w:rsidRPr="005F0075">
        <w:rPr>
          <w:color w:val="000000" w:themeColor="text1"/>
        </w:rPr>
        <w:t>forma</w:t>
      </w:r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colectiva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E58B158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333"/>
        </w:tabs>
        <w:spacing w:line="276" w:lineRule="auto"/>
        <w:ind w:left="119" w:right="116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cresterii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valorii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adugate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prelucarte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vanzarii</w:t>
      </w:r>
      <w:proofErr w:type="spellEnd"/>
      <w:r w:rsidRPr="005F0075">
        <w:rPr>
          <w:color w:val="000000" w:themeColor="text1"/>
        </w:rPr>
        <w:t>;</w:t>
      </w:r>
    </w:p>
    <w:p w14:paraId="3B985263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295"/>
        </w:tabs>
        <w:spacing w:line="275" w:lineRule="auto"/>
        <w:ind w:left="119" w:right="122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participarii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asociative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retele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lantul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scurt,scheme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Operaționale</w:t>
      </w:r>
      <w:proofErr w:type="spellEnd"/>
      <w:r w:rsidRPr="005F0075">
        <w:rPr>
          <w:color w:val="000000" w:themeColor="text1"/>
        </w:rPr>
        <w:t>.</w:t>
      </w:r>
    </w:p>
    <w:p w14:paraId="5D9D7C80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7DBE20D9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904"/>
        </w:tabs>
        <w:ind w:left="903" w:hanging="356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</w:p>
    <w:p w14:paraId="01FF29AF" w14:textId="77777777" w:rsidR="008F3E83" w:rsidRPr="005F0075" w:rsidRDefault="000801B2">
      <w:pPr>
        <w:pStyle w:val="BodyText"/>
        <w:spacing w:before="38" w:line="275" w:lineRule="auto"/>
        <w:ind w:right="2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1303/2013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1407/2013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807/2014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4EED400" w14:textId="77777777" w:rsidR="008F3E83" w:rsidRPr="005F0075" w:rsidRDefault="000801B2">
      <w:pPr>
        <w:pStyle w:val="BodyText"/>
        <w:spacing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178/2002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28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ianuarie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  <w:spacing w:val="-1"/>
        </w:rPr>
        <w:t>2002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stabileşte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principiile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generale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cerinţele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legii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Autoritatea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</w:p>
    <w:p w14:paraId="4947CB09" w14:textId="77777777" w:rsidR="008F3E83" w:rsidRPr="005F0075" w:rsidRDefault="000801B2">
      <w:pPr>
        <w:pStyle w:val="BodyText"/>
        <w:spacing w:line="276" w:lineRule="auto"/>
        <w:ind w:right="11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R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852/2004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29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aprilie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2004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igiena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</w:p>
    <w:p w14:paraId="6244EA3D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08DB1B6D" w14:textId="77777777" w:rsidR="008F3E83" w:rsidRPr="005F0075" w:rsidRDefault="000801B2">
      <w:pPr>
        <w:pStyle w:val="Heading3"/>
        <w:spacing w:before="134"/>
        <w:ind w:left="12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Legislație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Națională</w:t>
      </w:r>
      <w:proofErr w:type="spellEnd"/>
    </w:p>
    <w:p w14:paraId="58B7E256" w14:textId="77777777" w:rsidR="008F3E83" w:rsidRPr="005F0075" w:rsidRDefault="000801B2">
      <w:pPr>
        <w:pStyle w:val="BodyText"/>
        <w:spacing w:before="38"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566/2004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cooperaţiei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ulterioare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HG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445/2009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impactului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anumitor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private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Ordinul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135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aprobarea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Metodologiei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aplicare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evaluării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impactului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private</w:t>
      </w:r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Ordinul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preşedintelui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Autorităţii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Naţionale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Sanitare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Veterinare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  <w:r w:rsidRPr="005F0075">
        <w:rPr>
          <w:color w:val="000000" w:themeColor="text1"/>
          <w:spacing w:val="-1"/>
        </w:rPr>
        <w:t xml:space="preserve"> nr.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 xml:space="preserve">111/2008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Normei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sanitare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veterinare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Ordinul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119/2014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Normelor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igienă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sănătate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publică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viaţă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populaţiei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</w:p>
    <w:p w14:paraId="2172F0DC" w14:textId="77777777" w:rsidR="008F3E83" w:rsidRPr="005F0075" w:rsidRDefault="000801B2">
      <w:pPr>
        <w:pStyle w:val="BodyText"/>
        <w:spacing w:line="275" w:lineRule="auto"/>
        <w:ind w:left="120" w:right="117" w:hanging="1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  <w:u w:val="single" w:color="000000"/>
        </w:rPr>
        <w:t>HG</w:t>
      </w:r>
      <w:r w:rsidRPr="005F0075">
        <w:rPr>
          <w:color w:val="000000" w:themeColor="text1"/>
          <w:spacing w:val="6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226/2015</w:t>
      </w:r>
      <w:r w:rsidRPr="005F0075">
        <w:rPr>
          <w:color w:val="000000" w:themeColor="text1"/>
          <w:spacing w:val="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privind</w:t>
      </w:r>
      <w:proofErr w:type="spellEnd"/>
      <w:r w:rsidRPr="005F0075">
        <w:rPr>
          <w:color w:val="000000" w:themeColor="text1"/>
          <w:spacing w:val="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stabilirea</w:t>
      </w:r>
      <w:proofErr w:type="spellEnd"/>
      <w:r w:rsidRPr="005F0075">
        <w:rPr>
          <w:color w:val="000000" w:themeColor="text1"/>
          <w:spacing w:val="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cadrului</w:t>
      </w:r>
      <w:proofErr w:type="spellEnd"/>
      <w:r w:rsidRPr="005F0075">
        <w:rPr>
          <w:color w:val="000000" w:themeColor="text1"/>
          <w:spacing w:val="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general</w:t>
      </w:r>
      <w:r w:rsidRPr="005F0075">
        <w:rPr>
          <w:color w:val="000000" w:themeColor="text1"/>
          <w:spacing w:val="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implementare</w:t>
      </w:r>
      <w:proofErr w:type="spellEnd"/>
      <w:r w:rsidRPr="005F0075">
        <w:rPr>
          <w:color w:val="000000" w:themeColor="text1"/>
          <w:spacing w:val="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măsurilor</w:t>
      </w:r>
      <w:proofErr w:type="spellEnd"/>
      <w:r w:rsidRPr="005F0075">
        <w:rPr>
          <w:color w:val="000000" w:themeColor="text1"/>
          <w:spacing w:val="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programului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național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de</w:t>
      </w:r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dezvoltare</w:t>
      </w:r>
      <w:proofErr w:type="spellEnd"/>
      <w:r w:rsidRPr="005F0075">
        <w:rPr>
          <w:color w:val="000000" w:themeColor="text1"/>
          <w:spacing w:val="2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rurală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cofinanțate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din</w:t>
      </w:r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Fondul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European</w:t>
      </w:r>
      <w:r w:rsidRPr="005F0075">
        <w:rPr>
          <w:color w:val="000000" w:themeColor="text1"/>
          <w:spacing w:val="1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Agricol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pentru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Dezvoltare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Rurală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și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la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bugetul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stat,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cu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modificările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și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completările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ulterioare</w:t>
      </w:r>
      <w:proofErr w:type="spellEnd"/>
      <w:r w:rsidRPr="005F0075">
        <w:rPr>
          <w:color w:val="000000" w:themeColor="text1"/>
          <w:spacing w:val="-1"/>
          <w:u w:val="single" w:color="000000"/>
        </w:rPr>
        <w:t>.</w:t>
      </w:r>
    </w:p>
    <w:p w14:paraId="518EE5D0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721337BF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904"/>
        </w:tabs>
        <w:spacing w:before="71"/>
        <w:ind w:left="903" w:hanging="355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664E9CC3" w14:textId="77777777" w:rsidR="008F3E83" w:rsidRPr="005F0075" w:rsidRDefault="000801B2">
      <w:pPr>
        <w:pStyle w:val="BodyText"/>
        <w:spacing w:before="38" w:line="276" w:lineRule="auto"/>
        <w:ind w:left="120" w:right="17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u w:val="single" w:color="000000"/>
        </w:rPr>
        <w:t>Fermierii</w:t>
      </w:r>
      <w:proofErr w:type="spellEnd"/>
      <w:r w:rsidRPr="005F0075">
        <w:rPr>
          <w:color w:val="000000" w:themeColor="text1"/>
          <w:spacing w:val="2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care</w:t>
      </w:r>
      <w:r w:rsidRPr="005F0075">
        <w:rPr>
          <w:color w:val="000000" w:themeColor="text1"/>
          <w:spacing w:val="26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au</w:t>
      </w:r>
      <w:r w:rsidRPr="005F0075">
        <w:rPr>
          <w:color w:val="000000" w:themeColor="text1"/>
          <w:spacing w:val="2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implementat</w:t>
      </w:r>
      <w:proofErr w:type="spellEnd"/>
      <w:r w:rsidRPr="005F0075">
        <w:rPr>
          <w:color w:val="000000" w:themeColor="text1"/>
          <w:spacing w:val="2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proiecte</w:t>
      </w:r>
      <w:proofErr w:type="spellEnd"/>
      <w:r w:rsidRPr="005F0075">
        <w:rPr>
          <w:color w:val="000000" w:themeColor="text1"/>
          <w:spacing w:val="2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in</w:t>
      </w:r>
      <w:r w:rsidRPr="005F0075">
        <w:rPr>
          <w:color w:val="000000" w:themeColor="text1"/>
          <w:spacing w:val="2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cadrul</w:t>
      </w:r>
      <w:proofErr w:type="spellEnd"/>
      <w:r w:rsidRPr="005F0075">
        <w:rPr>
          <w:color w:val="000000" w:themeColor="text1"/>
          <w:spacing w:val="2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masurilor</w:t>
      </w:r>
      <w:proofErr w:type="spellEnd"/>
      <w:r w:rsidRPr="005F0075">
        <w:rPr>
          <w:color w:val="000000" w:themeColor="text1"/>
          <w:spacing w:val="25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M2.2/2B</w:t>
      </w:r>
      <w:r w:rsidRPr="005F0075">
        <w:rPr>
          <w:color w:val="000000" w:themeColor="text1"/>
          <w:spacing w:val="2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u w:val="single" w:color="000000"/>
        </w:rPr>
        <w:t>/</w:t>
      </w:r>
      <w:proofErr w:type="spellStart"/>
      <w:r w:rsidRPr="005F0075">
        <w:rPr>
          <w:color w:val="000000" w:themeColor="text1"/>
          <w:u w:val="single" w:color="000000"/>
        </w:rPr>
        <w:t>sau</w:t>
      </w:r>
      <w:proofErr w:type="spellEnd"/>
      <w:r w:rsidRPr="005F0075">
        <w:rPr>
          <w:color w:val="000000" w:themeColor="text1"/>
          <w:spacing w:val="25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M2.3/2B</w:t>
      </w:r>
      <w:r w:rsidRPr="005F0075">
        <w:rPr>
          <w:color w:val="000000" w:themeColor="text1"/>
          <w:spacing w:val="27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ale</w:t>
      </w:r>
      <w:r w:rsidRPr="005F0075">
        <w:rPr>
          <w:color w:val="000000" w:themeColor="text1"/>
          <w:spacing w:val="30"/>
          <w:w w:val="99"/>
        </w:rPr>
        <w:t xml:space="preserve"> </w:t>
      </w:r>
      <w:r w:rsidRPr="005F0075">
        <w:rPr>
          <w:color w:val="000000" w:themeColor="text1"/>
          <w:u w:val="single" w:color="000000"/>
        </w:rPr>
        <w:t>SDL.</w:t>
      </w:r>
    </w:p>
    <w:p w14:paraId="70E0C0C6" w14:textId="77777777" w:rsidR="008F3E83" w:rsidRPr="005F0075" w:rsidRDefault="000801B2">
      <w:pPr>
        <w:pStyle w:val="BodyText"/>
        <w:spacing w:line="276" w:lineRule="auto"/>
        <w:ind w:left="120" w:right="17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Orice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entitate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juridică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privată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 xml:space="preserve">legal 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constituită</w:t>
      </w:r>
      <w:proofErr w:type="spellEnd"/>
      <w:r w:rsidRPr="005F0075">
        <w:rPr>
          <w:color w:val="000000" w:themeColor="text1"/>
        </w:rPr>
        <w:t xml:space="preserve">, 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individuala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colectiva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are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</w:rPr>
        <w:t>.</w:t>
      </w:r>
    </w:p>
    <w:p w14:paraId="79506742" w14:textId="77777777" w:rsidR="008F3E83" w:rsidRPr="005F0075" w:rsidRDefault="000801B2">
      <w:pPr>
        <w:ind w:left="12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Beneficiari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indirecți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(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grup</w:t>
      </w:r>
      <w:proofErr w:type="spellEnd"/>
      <w:r w:rsidRPr="005F0075">
        <w:rPr>
          <w:rFonts w:ascii="Trebuchet MS" w:hAnsi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țintă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):</w:t>
      </w:r>
    </w:p>
    <w:p w14:paraId="1C964E95" w14:textId="77777777" w:rsidR="008F3E83" w:rsidRPr="005F0075" w:rsidRDefault="000801B2" w:rsidP="00255796">
      <w:pPr>
        <w:pStyle w:val="BodyText"/>
        <w:numPr>
          <w:ilvl w:val="0"/>
          <w:numId w:val="62"/>
        </w:numPr>
        <w:tabs>
          <w:tab w:val="left" w:pos="48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</w:p>
    <w:p w14:paraId="4D516A7E" w14:textId="77777777" w:rsidR="008F3E83" w:rsidRPr="005F0075" w:rsidRDefault="000801B2" w:rsidP="00255796">
      <w:pPr>
        <w:pStyle w:val="BodyText"/>
        <w:numPr>
          <w:ilvl w:val="0"/>
          <w:numId w:val="62"/>
        </w:numPr>
        <w:tabs>
          <w:tab w:val="left" w:pos="480"/>
        </w:tabs>
        <w:spacing w:before="38" w:line="274" w:lineRule="auto"/>
        <w:ind w:right="17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societăți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turismului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alimentației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sanatate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educatie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etc.</w:t>
      </w:r>
    </w:p>
    <w:p w14:paraId="476F3EBC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1C69FC5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885"/>
        </w:tabs>
        <w:ind w:left="884" w:hanging="341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0BEC0A82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480"/>
        </w:tabs>
        <w:spacing w:before="38"/>
        <w:ind w:left="479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Rambursarea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costurilor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suportate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plătite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efectiv</w:t>
      </w:r>
      <w:proofErr w:type="spellEnd"/>
    </w:p>
    <w:p w14:paraId="795BCAB4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481"/>
        </w:tabs>
        <w:spacing w:before="38" w:line="276" w:lineRule="auto"/>
        <w:ind w:left="480" w:right="115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Plăți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constituirii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garanții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bancare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garanții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echivalente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corespunzătoare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procentului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100%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valoarea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avansului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45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(4)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63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R.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(CE)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1305/2014.</w:t>
      </w:r>
    </w:p>
    <w:p w14:paraId="517C6568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C4B371A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886"/>
        </w:tabs>
        <w:spacing w:line="276" w:lineRule="auto"/>
        <w:ind w:left="120" w:right="4412" w:firstLine="424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Actiuni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</w:rPr>
        <w:t>:</w:t>
      </w:r>
    </w:p>
    <w:p w14:paraId="5C8D9EA2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29"/>
        </w:tabs>
        <w:spacing w:line="275" w:lineRule="auto"/>
        <w:ind w:left="84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priveste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infrastructura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cladiri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cai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</w:t>
      </w:r>
      <w:proofErr w:type="spellEnd"/>
      <w:r w:rsidRPr="005F0075">
        <w:rPr>
          <w:color w:val="000000" w:themeColor="text1"/>
          <w:spacing w:val="-1"/>
        </w:rPr>
        <w:t>),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utilaje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irigații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fermă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fermei</w:t>
      </w:r>
      <w:proofErr w:type="spellEnd"/>
      <w:r w:rsidRPr="005F0075">
        <w:rPr>
          <w:color w:val="000000" w:themeColor="text1"/>
        </w:rPr>
        <w:t>;</w:t>
      </w:r>
    </w:p>
    <w:p w14:paraId="400BA3EA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29"/>
        </w:tabs>
        <w:spacing w:line="275" w:lineRule="auto"/>
        <w:ind w:left="84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conduc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suprafeței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ocupate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plantații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pomicole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reconversia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plantațiilor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existente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(de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exemplu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infiintarea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plantatii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replantarea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soiuri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productive);</w:t>
      </w:r>
    </w:p>
    <w:p w14:paraId="199C138A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29"/>
        </w:tabs>
        <w:spacing w:line="274" w:lineRule="auto"/>
        <w:ind w:left="84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zootehnice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reducerea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emisiilor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poluării</w:t>
      </w:r>
      <w:proofErr w:type="spellEnd"/>
      <w:r w:rsidRPr="005F0075">
        <w:rPr>
          <w:color w:val="000000" w:themeColor="text1"/>
        </w:rPr>
        <w:t>;</w:t>
      </w:r>
    </w:p>
    <w:p w14:paraId="13A64C35" w14:textId="77777777" w:rsidR="008F3E83" w:rsidRPr="005F0075" w:rsidRDefault="000801B2" w:rsidP="00255796">
      <w:pPr>
        <w:pStyle w:val="BodyText"/>
        <w:numPr>
          <w:ilvl w:val="1"/>
          <w:numId w:val="69"/>
        </w:numPr>
        <w:tabs>
          <w:tab w:val="left" w:pos="829"/>
        </w:tabs>
        <w:spacing w:before="1" w:line="275" w:lineRule="auto"/>
        <w:ind w:left="839" w:right="116" w:hanging="35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investiţii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individuale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colective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conduce</w:t>
      </w:r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capacităţi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comercializare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putea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realiza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facilităţi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depozitare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ambalare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  <w:w w:val="99"/>
        </w:rPr>
        <w:t xml:space="preserve"> </w:t>
      </w:r>
      <w:r w:rsidRPr="005F0075">
        <w:rPr>
          <w:color w:val="000000" w:themeColor="text1"/>
        </w:rPr>
        <w:t>management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calității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prietenoase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etichetare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</w:rPr>
        <w:t>marketing.</w:t>
      </w:r>
    </w:p>
    <w:p w14:paraId="6DC65422" w14:textId="77777777" w:rsidR="008F3E83" w:rsidRPr="005F0075" w:rsidRDefault="000801B2">
      <w:pPr>
        <w:pStyle w:val="Heading3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Actiuni</w:t>
      </w:r>
      <w:proofErr w:type="spellEnd"/>
      <w:r w:rsidRPr="005F0075">
        <w:rPr>
          <w:color w:val="000000" w:themeColor="text1"/>
          <w:spacing w:val="-19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  <w:r w:rsidRPr="005F0075">
        <w:rPr>
          <w:color w:val="000000" w:themeColor="text1"/>
        </w:rPr>
        <w:t>:</w:t>
      </w:r>
    </w:p>
    <w:p w14:paraId="6C96961C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600" w:right="1320" w:bottom="280" w:left="1320" w:header="720" w:footer="720" w:gutter="0"/>
          <w:cols w:space="720"/>
        </w:sectPr>
      </w:pPr>
    </w:p>
    <w:p w14:paraId="68099074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9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Investitiile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provin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exploatatia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sprijinita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1F79BB7" w14:textId="77777777" w:rsidR="008F3E83" w:rsidRPr="00E22642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  <w:lang w:val="de-AT"/>
        </w:rPr>
      </w:pPr>
      <w:r w:rsidRPr="00E22642">
        <w:rPr>
          <w:color w:val="000000" w:themeColor="text1"/>
          <w:lang w:val="de-AT"/>
        </w:rPr>
        <w:t>Investitiile</w:t>
      </w:r>
      <w:r w:rsidRPr="00E22642">
        <w:rPr>
          <w:color w:val="000000" w:themeColor="text1"/>
          <w:spacing w:val="-9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in</w:t>
      </w:r>
      <w:r w:rsidRPr="00E22642">
        <w:rPr>
          <w:color w:val="000000" w:themeColor="text1"/>
          <w:spacing w:val="-10"/>
          <w:lang w:val="de-AT"/>
        </w:rPr>
        <w:t xml:space="preserve"> </w:t>
      </w:r>
      <w:r w:rsidRPr="00E22642">
        <w:rPr>
          <w:color w:val="000000" w:themeColor="text1"/>
          <w:spacing w:val="-1"/>
          <w:lang w:val="de-AT"/>
        </w:rPr>
        <w:t>energie</w:t>
      </w:r>
      <w:r w:rsidRPr="00E22642">
        <w:rPr>
          <w:color w:val="000000" w:themeColor="text1"/>
          <w:spacing w:val="-8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regenerabila</w:t>
      </w:r>
      <w:r w:rsidRPr="00E22642">
        <w:rPr>
          <w:color w:val="000000" w:themeColor="text1"/>
          <w:spacing w:val="-9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altele</w:t>
      </w:r>
      <w:r w:rsidRPr="00E22642">
        <w:rPr>
          <w:color w:val="000000" w:themeColor="text1"/>
          <w:spacing w:val="-9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decat</w:t>
      </w:r>
      <w:r w:rsidRPr="00E22642">
        <w:rPr>
          <w:color w:val="000000" w:themeColor="text1"/>
          <w:spacing w:val="-10"/>
          <w:lang w:val="de-AT"/>
        </w:rPr>
        <w:t xml:space="preserve"> </w:t>
      </w:r>
      <w:r w:rsidRPr="00E22642">
        <w:rPr>
          <w:color w:val="000000" w:themeColor="text1"/>
          <w:lang w:val="de-AT"/>
        </w:rPr>
        <w:t>biomasa;</w:t>
      </w:r>
    </w:p>
    <w:p w14:paraId="231D92B3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Investitiile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sprijinite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scheme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ajutor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stat;</w:t>
      </w:r>
    </w:p>
    <w:p w14:paraId="4091A0FD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DD9DA16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1605"/>
        </w:tabs>
        <w:ind w:left="1604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19903F1C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încadreze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DD1C2BA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demonstreze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cofinanțării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investiției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3284433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  <w:tab w:val="left" w:pos="2909"/>
          <w:tab w:val="left" w:pos="4180"/>
          <w:tab w:val="left" w:pos="4513"/>
          <w:tab w:val="left" w:pos="5712"/>
          <w:tab w:val="left" w:pos="6646"/>
          <w:tab w:val="left" w:pos="7068"/>
          <w:tab w:val="left" w:pos="7548"/>
          <w:tab w:val="left" w:pos="9008"/>
          <w:tab w:val="left" w:pos="9407"/>
        </w:tabs>
        <w:spacing w:before="37" w:line="274" w:lineRule="auto"/>
        <w:ind w:right="2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w w:val="95"/>
        </w:rPr>
        <w:t>Viabilitatea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economică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r w:rsidRPr="005F0075">
        <w:rPr>
          <w:color w:val="000000" w:themeColor="text1"/>
          <w:w w:val="95"/>
        </w:rPr>
        <w:t>a</w:t>
      </w:r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investiției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trebuie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să</w:t>
      </w:r>
      <w:proofErr w:type="spellEnd"/>
      <w:r w:rsidRPr="005F0075">
        <w:rPr>
          <w:color w:val="000000" w:themeColor="text1"/>
          <w:w w:val="95"/>
        </w:rPr>
        <w:tab/>
        <w:t>fie</w:t>
      </w:r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demonstrată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în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baza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documentatiei</w:t>
      </w:r>
      <w:proofErr w:type="spellEnd"/>
      <w:r w:rsidRPr="005F0075">
        <w:rPr>
          <w:color w:val="000000" w:themeColor="text1"/>
          <w:spacing w:val="-35"/>
        </w:rPr>
        <w:t xml:space="preserve"> </w:t>
      </w:r>
      <w:proofErr w:type="spellStart"/>
      <w:r w:rsidRPr="005F0075">
        <w:rPr>
          <w:color w:val="000000" w:themeColor="text1"/>
        </w:rPr>
        <w:t>tehnico-economice</w:t>
      </w:r>
      <w:proofErr w:type="spellEnd"/>
      <w:r w:rsidRPr="005F0075">
        <w:rPr>
          <w:color w:val="000000" w:themeColor="text1"/>
        </w:rPr>
        <w:t>;</w:t>
      </w:r>
    </w:p>
    <w:p w14:paraId="3ACCF7D9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44D16D3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1606"/>
        </w:tabs>
        <w:ind w:left="1605" w:hanging="342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7C718912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 w:line="274" w:lineRule="auto"/>
        <w:ind w:right="221" w:hanging="360"/>
        <w:rPr>
          <w:rFonts w:cs="Trebuchet MS"/>
          <w:color w:val="000000" w:themeColor="text1"/>
        </w:rPr>
      </w:pPr>
      <w:r w:rsidRPr="005F0075">
        <w:rPr>
          <w:color w:val="000000" w:themeColor="text1"/>
          <w:u w:val="single" w:color="000000"/>
        </w:rPr>
        <w:t>Se</w:t>
      </w:r>
      <w:r w:rsidRPr="005F0075">
        <w:rPr>
          <w:color w:val="000000" w:themeColor="text1"/>
          <w:spacing w:val="1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acorda</w:t>
      </w:r>
      <w:proofErr w:type="spellEnd"/>
      <w:r w:rsidRPr="005F0075">
        <w:rPr>
          <w:color w:val="000000" w:themeColor="text1"/>
          <w:spacing w:val="1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prioritate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fermierilor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care</w:t>
      </w:r>
      <w:r w:rsidRPr="005F0075">
        <w:rPr>
          <w:color w:val="000000" w:themeColor="text1"/>
          <w:spacing w:val="18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au</w:t>
      </w:r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implementat</w:t>
      </w:r>
      <w:proofErr w:type="spellEnd"/>
      <w:r w:rsidRPr="005F0075">
        <w:rPr>
          <w:color w:val="000000" w:themeColor="text1"/>
          <w:spacing w:val="1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proiecte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in</w:t>
      </w:r>
      <w:r w:rsidRPr="005F0075">
        <w:rPr>
          <w:color w:val="000000" w:themeColor="text1"/>
          <w:spacing w:val="1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cadrul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masurilor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M2.2/2B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"/>
          <w:u w:val="single" w:color="000000"/>
        </w:rPr>
        <w:t>/</w:t>
      </w:r>
      <w:proofErr w:type="spellStart"/>
      <w:r w:rsidRPr="005F0075">
        <w:rPr>
          <w:color w:val="000000" w:themeColor="text1"/>
          <w:spacing w:val="-1"/>
          <w:u w:val="single" w:color="000000"/>
        </w:rPr>
        <w:t>sau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M2.3/2B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ale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SDL.</w:t>
      </w:r>
    </w:p>
    <w:p w14:paraId="2AA47160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2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membru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deveni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membru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GO;</w:t>
      </w:r>
    </w:p>
    <w:p w14:paraId="019E30D8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 w:line="274" w:lineRule="auto"/>
        <w:ind w:right="2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sectorului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prioritar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microregiune,legumicultura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cultură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mare;</w:t>
      </w:r>
    </w:p>
    <w:p w14:paraId="2CC46E17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6C034DD" w14:textId="77777777" w:rsidR="008F3E83" w:rsidRPr="005F0075" w:rsidRDefault="000801B2">
      <w:pPr>
        <w:pStyle w:val="BodyText"/>
        <w:spacing w:line="276" w:lineRule="auto"/>
        <w:ind w:left="839" w:right="2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detaliate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suplimentar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Ghidul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Solicitantului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respecta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prevederile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49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urmărind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egal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</w:rPr>
        <w:t>.</w:t>
      </w:r>
    </w:p>
    <w:p w14:paraId="16B8AC5C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5B90BBE" w14:textId="77777777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1602"/>
        </w:tabs>
        <w:ind w:left="1601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670450B3" w14:textId="77777777" w:rsidR="008F3E83" w:rsidRPr="005F0075" w:rsidRDefault="000801B2">
      <w:pPr>
        <w:pStyle w:val="BodyText"/>
        <w:spacing w:before="38" w:line="276" w:lineRule="auto"/>
        <w:ind w:left="840" w:right="2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Ponderea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maximă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intensității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public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nerambursabil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totalul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70%.</w:t>
      </w:r>
    </w:p>
    <w:p w14:paraId="2B98CEED" w14:textId="77777777" w:rsidR="008F3E83" w:rsidRPr="005F0075" w:rsidRDefault="000801B2">
      <w:pPr>
        <w:pStyle w:val="BodyText"/>
        <w:spacing w:line="275" w:lineRule="auto"/>
        <w:ind w:left="840" w:right="2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Intensitatea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nerambursabil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putea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majora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20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puncte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procentuale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suplimentare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rata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combinat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depăși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90%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cazul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20472328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8"/>
        </w:tabs>
        <w:spacing w:before="1" w:line="274" w:lineRule="auto"/>
        <w:ind w:right="221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Investiţiilor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realizate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fermieri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vârsta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40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ani,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data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cererii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41C6CD4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1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r w:rsidRPr="005F0075">
        <w:rPr>
          <w:color w:val="000000" w:themeColor="text1"/>
        </w:rPr>
        <w:t>integrate;</w:t>
      </w:r>
    </w:p>
    <w:p w14:paraId="3187DCCE" w14:textId="77777777" w:rsidR="008F3E83" w:rsidRPr="005F0075" w:rsidRDefault="000801B2" w:rsidP="00255796">
      <w:pPr>
        <w:pStyle w:val="BodyText"/>
        <w:numPr>
          <w:ilvl w:val="2"/>
          <w:numId w:val="69"/>
        </w:numPr>
        <w:tabs>
          <w:tab w:val="left" w:pos="1549"/>
        </w:tabs>
        <w:spacing w:before="38" w:line="274" w:lineRule="auto"/>
        <w:ind w:right="2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Investițiilor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operațiunile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28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Agromediu</w:t>
      </w:r>
      <w:proofErr w:type="spellEnd"/>
      <w:r w:rsidRPr="005F0075">
        <w:rPr>
          <w:color w:val="000000" w:themeColor="text1"/>
          <w:spacing w:val="-1"/>
        </w:rPr>
        <w:t>)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  <w:spacing w:val="-1"/>
        </w:rPr>
        <w:t>29</w:t>
      </w:r>
      <w:r w:rsidRPr="005F0075">
        <w:rPr>
          <w:color w:val="000000" w:themeColor="text1"/>
          <w:spacing w:val="20"/>
          <w:w w:val="99"/>
        </w:rPr>
        <w:t xml:space="preserve"> </w:t>
      </w:r>
      <w:r w:rsidRPr="005F0075">
        <w:rPr>
          <w:color w:val="000000" w:themeColor="text1"/>
        </w:rPr>
        <w:t>(Agricultura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ecologică</w:t>
      </w:r>
      <w:proofErr w:type="spellEnd"/>
      <w:r w:rsidRPr="005F0075">
        <w:rPr>
          <w:color w:val="000000" w:themeColor="text1"/>
          <w:spacing w:val="-1"/>
        </w:rPr>
        <w:t>)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R(UE)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1305/2013;</w:t>
      </w:r>
    </w:p>
    <w:p w14:paraId="442E91DE" w14:textId="77777777" w:rsidR="008F3E83" w:rsidRPr="005F0075" w:rsidRDefault="000801B2">
      <w:pPr>
        <w:pStyle w:val="BodyText"/>
        <w:spacing w:before="2"/>
        <w:ind w:left="84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maxim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70.000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euro.</w:t>
      </w:r>
    </w:p>
    <w:p w14:paraId="499ED2FB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6D10BF26" w14:textId="04882C5B" w:rsidR="008F3E83" w:rsidRPr="005F0075" w:rsidRDefault="000801B2" w:rsidP="00255796">
      <w:pPr>
        <w:pStyle w:val="Heading3"/>
        <w:numPr>
          <w:ilvl w:val="0"/>
          <w:numId w:val="65"/>
        </w:numPr>
        <w:tabs>
          <w:tab w:val="left" w:pos="1664"/>
        </w:tabs>
        <w:ind w:left="1664" w:hanging="404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3681F816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726" w:type="dxa"/>
        <w:tblLayout w:type="fixed"/>
        <w:tblLook w:val="01E0" w:firstRow="1" w:lastRow="1" w:firstColumn="1" w:lastColumn="1" w:noHBand="0" w:noVBand="0"/>
      </w:tblPr>
      <w:tblGrid>
        <w:gridCol w:w="1960"/>
        <w:gridCol w:w="3979"/>
        <w:gridCol w:w="3304"/>
      </w:tblGrid>
      <w:tr w:rsidR="005F0075" w:rsidRPr="005F0075" w14:paraId="4D02D71A" w14:textId="77777777">
        <w:trPr>
          <w:trHeight w:hRule="exact" w:val="598"/>
        </w:trPr>
        <w:tc>
          <w:tcPr>
            <w:tcW w:w="1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173165" w14:textId="77777777" w:rsidR="008F3E83" w:rsidRPr="005F0075" w:rsidRDefault="000801B2">
            <w:pPr>
              <w:pStyle w:val="TableParagraph"/>
              <w:spacing w:line="275" w:lineRule="auto"/>
              <w:ind w:left="396" w:right="390" w:hanging="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intervenție</w:t>
            </w:r>
            <w:proofErr w:type="spellEnd"/>
          </w:p>
        </w:tc>
        <w:tc>
          <w:tcPr>
            <w:tcW w:w="3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CEBB85" w14:textId="77777777" w:rsidR="008F3E83" w:rsidRPr="005F0075" w:rsidRDefault="000801B2">
            <w:pPr>
              <w:pStyle w:val="TableParagraph"/>
              <w:ind w:left="6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3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FCB043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1242E51C" w14:textId="77777777">
        <w:trPr>
          <w:trHeight w:hRule="exact" w:val="598"/>
        </w:trPr>
        <w:tc>
          <w:tcPr>
            <w:tcW w:w="1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02D558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2A</w:t>
            </w:r>
          </w:p>
        </w:tc>
        <w:tc>
          <w:tcPr>
            <w:tcW w:w="3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BF3CBA" w14:textId="77777777" w:rsidR="008F3E83" w:rsidRPr="005F0075" w:rsidRDefault="000801B2">
            <w:pPr>
              <w:pStyle w:val="TableParagraph"/>
              <w:spacing w:line="275" w:lineRule="auto"/>
              <w:ind w:left="102" w:right="998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Numărul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exploatații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agricole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2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sprijiniți</w:t>
            </w:r>
            <w:proofErr w:type="spellEnd"/>
          </w:p>
        </w:tc>
        <w:tc>
          <w:tcPr>
            <w:tcW w:w="3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898869" w14:textId="77777777" w:rsidR="008F3E83" w:rsidRPr="005F0075" w:rsidRDefault="000801B2">
            <w:pPr>
              <w:pStyle w:val="TableParagraph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u w:val="single" w:color="000000"/>
              </w:rPr>
              <w:t>7</w:t>
            </w:r>
          </w:p>
        </w:tc>
      </w:tr>
      <w:tr w:rsidR="005F0075" w:rsidRPr="005F0075" w14:paraId="421EBEED" w14:textId="77777777" w:rsidTr="00E22642">
        <w:trPr>
          <w:trHeight w:hRule="exact" w:val="504"/>
        </w:trPr>
        <w:tc>
          <w:tcPr>
            <w:tcW w:w="1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5C2928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6A</w:t>
            </w:r>
          </w:p>
        </w:tc>
        <w:tc>
          <w:tcPr>
            <w:tcW w:w="3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A3B00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</w:p>
        </w:tc>
        <w:tc>
          <w:tcPr>
            <w:tcW w:w="3304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</w:tcPr>
          <w:p w14:paraId="67A50E34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</w:tr>
      <w:tr w:rsidR="005F0075" w:rsidRPr="005F0075" w14:paraId="289B1B08" w14:textId="77777777" w:rsidTr="00E22642">
        <w:trPr>
          <w:trHeight w:hRule="exact" w:val="504"/>
        </w:trPr>
        <w:tc>
          <w:tcPr>
            <w:tcW w:w="1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8F625D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1A</w:t>
            </w:r>
          </w:p>
        </w:tc>
        <w:tc>
          <w:tcPr>
            <w:tcW w:w="3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07BD6294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totale</w:t>
            </w:r>
            <w:proofErr w:type="spellEnd"/>
          </w:p>
        </w:tc>
        <w:tc>
          <w:tcPr>
            <w:tcW w:w="3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77B849C" w14:textId="771A5E25" w:rsidR="008F3E83" w:rsidRPr="005F0075" w:rsidRDefault="00BC517A" w:rsidP="00E2264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E22642">
              <w:rPr>
                <w:rFonts w:ascii="Trebuchet MS" w:eastAsia="Trebuchet MS" w:hAnsi="Trebuchet MS" w:cs="Trebuchet MS"/>
                <w:color w:val="000000" w:themeColor="text1"/>
              </w:rPr>
              <w:t>572</w:t>
            </w:r>
            <w:r w:rsidR="007809AB" w:rsidRPr="00E22642">
              <w:rPr>
                <w:rFonts w:ascii="Trebuchet MS" w:eastAsia="Trebuchet MS" w:hAnsi="Trebuchet MS" w:cs="Trebuchet MS"/>
                <w:color w:val="000000" w:themeColor="text1"/>
              </w:rPr>
              <w:t>.</w:t>
            </w:r>
            <w:r w:rsidRPr="00E22642">
              <w:rPr>
                <w:rFonts w:ascii="Trebuchet MS" w:eastAsia="Trebuchet MS" w:hAnsi="Trebuchet MS" w:cs="Trebuchet MS"/>
                <w:color w:val="000000" w:themeColor="text1"/>
              </w:rPr>
              <w:t>565</w:t>
            </w:r>
            <w:r w:rsidR="005F77F0" w:rsidRPr="00E22642">
              <w:rPr>
                <w:rFonts w:ascii="Trebuchet MS" w:eastAsia="Trebuchet MS" w:hAnsi="Trebuchet MS" w:cs="Trebuchet MS"/>
                <w:color w:val="000000" w:themeColor="text1"/>
              </w:rPr>
              <w:t>,</w:t>
            </w:r>
            <w:r w:rsidRPr="00E22642">
              <w:rPr>
                <w:rFonts w:ascii="Trebuchet MS" w:eastAsia="Trebuchet MS" w:hAnsi="Trebuchet MS" w:cs="Trebuchet MS"/>
                <w:color w:val="000000" w:themeColor="text1"/>
              </w:rPr>
              <w:t>08</w:t>
            </w:r>
          </w:p>
        </w:tc>
      </w:tr>
    </w:tbl>
    <w:p w14:paraId="6168CAE2" w14:textId="77777777" w:rsidR="008F3E83" w:rsidRPr="005F0075" w:rsidRDefault="008F3E83">
      <w:pPr>
        <w:spacing w:line="254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400" w:right="1220" w:bottom="280" w:left="600" w:header="720" w:footer="720" w:gutter="0"/>
          <w:cols w:space="720"/>
        </w:sectPr>
      </w:pPr>
    </w:p>
    <w:p w14:paraId="0C3C3D29" w14:textId="77777777" w:rsidR="008F3E83" w:rsidRPr="005F0075" w:rsidRDefault="000801B2">
      <w:pPr>
        <w:spacing w:before="60"/>
        <w:ind w:left="84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7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Ferme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mici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mijlocii</w:t>
      </w:r>
      <w:proofErr w:type="spellEnd"/>
    </w:p>
    <w:p w14:paraId="7E030770" w14:textId="77777777" w:rsidR="008F3E83" w:rsidRPr="005F0075" w:rsidRDefault="000801B2">
      <w:pPr>
        <w:pStyle w:val="Heading3"/>
        <w:spacing w:before="38"/>
        <w:ind w:left="839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2.2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2B</w:t>
      </w:r>
    </w:p>
    <w:p w14:paraId="554140B5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35C44AF" w14:textId="77777777" w:rsidR="008F3E83" w:rsidRPr="005F0075" w:rsidRDefault="000801B2">
      <w:pPr>
        <w:tabs>
          <w:tab w:val="left" w:pos="2963"/>
        </w:tabs>
        <w:ind w:left="839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</w:t>
      </w:r>
      <w:r w:rsidRPr="005F0075">
        <w:rPr>
          <w:rFonts w:ascii="Wingdings" w:eastAsia="Wingdings" w:hAnsi="Wingdings" w:cs="Wingdings"/>
          <w:color w:val="000000" w:themeColor="text1"/>
          <w:spacing w:val="-165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45C3BAC0" w14:textId="77777777" w:rsidR="008F3E83" w:rsidRPr="005F0075" w:rsidRDefault="000801B2" w:rsidP="00255796">
      <w:pPr>
        <w:numPr>
          <w:ilvl w:val="1"/>
          <w:numId w:val="65"/>
        </w:numPr>
        <w:tabs>
          <w:tab w:val="left" w:pos="3227"/>
        </w:tabs>
        <w:spacing w:before="38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00E0350A" w14:textId="77777777" w:rsidR="008F3E83" w:rsidRPr="005F0075" w:rsidRDefault="000801B2">
      <w:pPr>
        <w:spacing w:before="38"/>
        <w:ind w:left="2963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4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SPRIJIN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FORFETAR</w:t>
      </w:r>
    </w:p>
    <w:p w14:paraId="345F7994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DC7FE67" w14:textId="77777777" w:rsidR="008F3E83" w:rsidRPr="005F0075" w:rsidRDefault="000801B2" w:rsidP="00255796">
      <w:pPr>
        <w:numPr>
          <w:ilvl w:val="0"/>
          <w:numId w:val="61"/>
        </w:numPr>
        <w:tabs>
          <w:tab w:val="left" w:pos="1620"/>
        </w:tabs>
        <w:spacing w:line="275" w:lineRule="auto"/>
        <w:ind w:right="115" w:hanging="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0C77A062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64507B0F" w14:textId="77777777" w:rsidR="008F3E83" w:rsidRPr="005F0075" w:rsidRDefault="000801B2">
      <w:pPr>
        <w:pStyle w:val="BodyText"/>
        <w:spacing w:line="275" w:lineRule="auto"/>
        <w:ind w:left="839" w:right="29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fermele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instrument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menit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determine,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principal,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transformarea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structurală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deschiderea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</w:t>
      </w:r>
      <w:proofErr w:type="spellEnd"/>
      <w:r w:rsidRPr="005F0075">
        <w:rPr>
          <w:color w:val="000000" w:themeColor="text1"/>
          <w:spacing w:val="44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deveni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întreprinderi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viabile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precum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creşte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capacitatea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w w:val="99"/>
        </w:rPr>
        <w:t xml:space="preserve"> 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identifica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oportunități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valorificare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E8DD5C6" w14:textId="77777777" w:rsidR="008F3E83" w:rsidRPr="005F0075" w:rsidRDefault="000801B2">
      <w:pPr>
        <w:pStyle w:val="BodyText"/>
        <w:ind w:left="839" w:right="1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sub-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224EF947" w14:textId="77777777" w:rsidR="008F3E83" w:rsidRPr="005F0075" w:rsidRDefault="000801B2" w:rsidP="00255796">
      <w:pPr>
        <w:pStyle w:val="BodyText"/>
        <w:numPr>
          <w:ilvl w:val="0"/>
          <w:numId w:val="60"/>
        </w:numPr>
        <w:tabs>
          <w:tab w:val="left" w:pos="1548"/>
        </w:tabs>
        <w:spacing w:before="38"/>
        <w:ind w:right="118" w:firstLine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managementului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exploatației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</w:rPr>
        <w:t>;</w:t>
      </w:r>
    </w:p>
    <w:p w14:paraId="4ABDE572" w14:textId="77777777" w:rsidR="008F3E83" w:rsidRPr="005F0075" w:rsidRDefault="000801B2" w:rsidP="00255796">
      <w:pPr>
        <w:pStyle w:val="BodyText"/>
        <w:numPr>
          <w:ilvl w:val="0"/>
          <w:numId w:val="60"/>
        </w:numPr>
        <w:tabs>
          <w:tab w:val="left" w:pos="1548"/>
        </w:tabs>
        <w:spacing w:before="38" w:line="274" w:lineRule="auto"/>
        <w:ind w:right="187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orientării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către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piață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veniturilor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9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dimensiuni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2181948" w14:textId="77777777" w:rsidR="008F3E83" w:rsidRPr="005F0075" w:rsidRDefault="000801B2">
      <w:pPr>
        <w:pStyle w:val="BodyText"/>
        <w:spacing w:before="2" w:line="274" w:lineRule="auto"/>
        <w:ind w:left="839" w:right="187" w:hanging="1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Fermele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mici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17"/>
        </w:rPr>
        <w:t xml:space="preserve"> </w:t>
      </w:r>
      <w:r w:rsidRPr="005F0075">
        <w:rPr>
          <w:rFonts w:cs="Trebuchet MS"/>
          <w:color w:val="000000" w:themeColor="text1"/>
        </w:rPr>
        <w:t>definite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ca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exploatații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agricole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cu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dimensiune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economică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între</w:t>
      </w:r>
      <w:proofErr w:type="spellEnd"/>
      <w:r w:rsidRPr="005F0075">
        <w:rPr>
          <w:rFonts w:cs="Trebuchet MS"/>
          <w:color w:val="000000" w:themeColor="text1"/>
          <w:w w:val="99"/>
        </w:rPr>
        <w:t xml:space="preserve">  </w:t>
      </w:r>
      <w:r w:rsidRPr="005F0075">
        <w:rPr>
          <w:rFonts w:cs="Trebuchet MS"/>
          <w:color w:val="000000" w:themeColor="text1"/>
        </w:rPr>
        <w:t>4.000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–7.999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€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SO</w:t>
      </w:r>
      <w:r w:rsidRPr="005F0075">
        <w:rPr>
          <w:rFonts w:cs="Trebuchet MS"/>
          <w:strike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-1"/>
        </w:rPr>
        <w:t>.</w:t>
      </w:r>
    </w:p>
    <w:p w14:paraId="218EDB51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00806528" w14:textId="77777777" w:rsidR="008F3E83" w:rsidRPr="005F0075" w:rsidRDefault="000801B2">
      <w:pPr>
        <w:pStyle w:val="Heading3"/>
        <w:spacing w:before="71"/>
        <w:ind w:left="84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58B561E2" w14:textId="77777777" w:rsidR="008F3E83" w:rsidRPr="005F0075" w:rsidRDefault="000801B2" w:rsidP="00255796">
      <w:pPr>
        <w:pStyle w:val="BodyText"/>
        <w:numPr>
          <w:ilvl w:val="1"/>
          <w:numId w:val="61"/>
        </w:numPr>
        <w:tabs>
          <w:tab w:val="left" w:pos="1548"/>
        </w:tabs>
        <w:spacing w:before="38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favorizarea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competititvitatii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178F757" w14:textId="77777777" w:rsidR="008F3E83" w:rsidRPr="005F0075" w:rsidRDefault="000801B2" w:rsidP="00255796">
      <w:pPr>
        <w:pStyle w:val="BodyText"/>
        <w:numPr>
          <w:ilvl w:val="1"/>
          <w:numId w:val="61"/>
        </w:numPr>
        <w:tabs>
          <w:tab w:val="left" w:pos="1548"/>
        </w:tabs>
        <w:spacing w:before="38" w:line="275" w:lineRule="auto"/>
        <w:ind w:right="752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</w:p>
    <w:p w14:paraId="58B59A8C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9F6D3D0" w14:textId="77777777" w:rsidR="008F3E83" w:rsidRPr="005F0075" w:rsidRDefault="000801B2">
      <w:pPr>
        <w:pStyle w:val="Heading3"/>
        <w:ind w:left="839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1D289C12" w14:textId="77777777" w:rsidR="008F3E83" w:rsidRPr="005F0075" w:rsidRDefault="000801B2" w:rsidP="00255796">
      <w:pPr>
        <w:pStyle w:val="BodyText"/>
        <w:numPr>
          <w:ilvl w:val="0"/>
          <w:numId w:val="60"/>
        </w:numPr>
        <w:tabs>
          <w:tab w:val="left" w:pos="1548"/>
        </w:tabs>
        <w:spacing w:before="38"/>
        <w:ind w:left="15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consolidării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poziției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fermierilor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</w:rPr>
        <w:t>;</w:t>
      </w:r>
    </w:p>
    <w:p w14:paraId="39F81949" w14:textId="77777777" w:rsidR="008F3E83" w:rsidRPr="005F0075" w:rsidRDefault="000801B2" w:rsidP="00255796">
      <w:pPr>
        <w:pStyle w:val="BodyText"/>
        <w:numPr>
          <w:ilvl w:val="0"/>
          <w:numId w:val="60"/>
        </w:numPr>
        <w:tabs>
          <w:tab w:val="left" w:pos="1548"/>
        </w:tabs>
        <w:spacing w:before="38"/>
        <w:ind w:left="15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privat-familiale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DEEC894" w14:textId="77777777" w:rsidR="008F3E83" w:rsidRPr="005F0075" w:rsidRDefault="000801B2" w:rsidP="00255796">
      <w:pPr>
        <w:pStyle w:val="BodyText"/>
        <w:numPr>
          <w:ilvl w:val="0"/>
          <w:numId w:val="60"/>
        </w:numPr>
        <w:tabs>
          <w:tab w:val="left" w:pos="1548"/>
        </w:tabs>
        <w:spacing w:before="38"/>
        <w:ind w:left="15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gradului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săracie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rural;</w:t>
      </w:r>
    </w:p>
    <w:p w14:paraId="4C91C569" w14:textId="77777777" w:rsidR="008F3E83" w:rsidRPr="005F0075" w:rsidRDefault="000801B2" w:rsidP="00255796">
      <w:pPr>
        <w:pStyle w:val="BodyText"/>
        <w:numPr>
          <w:ilvl w:val="0"/>
          <w:numId w:val="60"/>
        </w:numPr>
        <w:tabs>
          <w:tab w:val="left" w:pos="1548"/>
        </w:tabs>
        <w:spacing w:before="38"/>
        <w:ind w:left="15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inovației</w:t>
      </w:r>
      <w:proofErr w:type="spellEnd"/>
    </w:p>
    <w:p w14:paraId="0F4F1980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6891FA7F" w14:textId="77777777" w:rsidR="008F3E83" w:rsidRPr="005F0075" w:rsidRDefault="000801B2">
      <w:pPr>
        <w:spacing w:line="275" w:lineRule="auto"/>
        <w:ind w:left="838" w:right="187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prevăzute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  <w:r w:rsidRPr="005F0075">
        <w:rPr>
          <w:rFonts w:ascii="Trebuchet MS" w:hAnsi="Trebuchet MS"/>
          <w:color w:val="000000" w:themeColor="text1"/>
          <w:spacing w:val="76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P6:</w:t>
      </w:r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Promovarea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incluziunii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reducerii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sărăciei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economice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zonele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rurale</w:t>
      </w:r>
      <w:proofErr w:type="spellEnd"/>
    </w:p>
    <w:p w14:paraId="4343C06A" w14:textId="77777777" w:rsidR="008F3E83" w:rsidRPr="005F0075" w:rsidRDefault="000801B2">
      <w:pPr>
        <w:pStyle w:val="Heading3"/>
        <w:spacing w:line="276" w:lineRule="auto"/>
        <w:ind w:left="839" w:right="117" w:hanging="1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P2: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viabilității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tipurilor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regiunile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tehnologiilor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inovatoare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gestionării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durabile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pădurilor</w:t>
      </w:r>
      <w:proofErr w:type="spellEnd"/>
    </w:p>
    <w:p w14:paraId="19397A07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4D0B1803" w14:textId="77777777" w:rsidR="008F3E83" w:rsidRPr="005F0075" w:rsidRDefault="000801B2">
      <w:pPr>
        <w:ind w:left="839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corespunde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art.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19</w:t>
      </w:r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exploatatiilor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intreprinderilor</w:t>
      </w:r>
      <w:proofErr w:type="spellEnd"/>
    </w:p>
    <w:p w14:paraId="3DA51125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008F7B0F" w14:textId="77777777" w:rsidR="008F3E83" w:rsidRPr="005F0075" w:rsidRDefault="000801B2">
      <w:pPr>
        <w:pStyle w:val="Heading3"/>
        <w:ind w:left="839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</w:p>
    <w:p w14:paraId="1B708DEC" w14:textId="77777777" w:rsidR="008F3E83" w:rsidRPr="005F0075" w:rsidRDefault="000801B2">
      <w:pPr>
        <w:pStyle w:val="BodyText"/>
        <w:spacing w:before="38" w:line="274" w:lineRule="auto"/>
        <w:ind w:left="839" w:hanging="1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  <w:spacing w:val="-1"/>
        </w:rPr>
        <w:t>2B</w:t>
      </w:r>
      <w:r w:rsidRPr="005F0075">
        <w:rPr>
          <w:b/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Facilitarea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intrării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sectorul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calificați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corespunzător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special,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reînnoirii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generațiilor</w:t>
      </w:r>
      <w:proofErr w:type="spellEnd"/>
    </w:p>
    <w:p w14:paraId="4801554D" w14:textId="77777777" w:rsidR="008F3E83" w:rsidRPr="005F0075" w:rsidRDefault="000801B2">
      <w:pPr>
        <w:pStyle w:val="BodyText"/>
        <w:spacing w:before="1" w:line="276" w:lineRule="auto"/>
        <w:ind w:left="839" w:right="118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  <w:spacing w:val="-1"/>
        </w:rPr>
        <w:t>2A</w:t>
      </w:r>
      <w:r w:rsidRPr="005F0075">
        <w:rPr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performanței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facilitarea</w:t>
      </w:r>
      <w:proofErr w:type="spellEnd"/>
      <w:r w:rsidRPr="005F0075">
        <w:rPr>
          <w:color w:val="000000" w:themeColor="text1"/>
          <w:spacing w:val="8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restructurării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modernizării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participării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pe</w:t>
      </w:r>
    </w:p>
    <w:p w14:paraId="763243A6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015A2335" w14:textId="77777777" w:rsidR="008F3E83" w:rsidRPr="005F0075" w:rsidRDefault="000801B2">
      <w:pPr>
        <w:pStyle w:val="BodyText"/>
        <w:spacing w:before="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piață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orientării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precum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</w:rPr>
        <w:t>.</w:t>
      </w:r>
    </w:p>
    <w:p w14:paraId="7A054AF1" w14:textId="77777777" w:rsidR="008F3E83" w:rsidRPr="005F0075" w:rsidRDefault="000801B2">
      <w:pPr>
        <w:spacing w:before="8" w:line="580" w:lineRule="atLeast"/>
        <w:ind w:left="119" w:right="1053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  <w:r w:rsidRPr="005F0075">
        <w:rPr>
          <w:rFonts w:ascii="Trebuchet MS" w:hAnsi="Trebuchet MS"/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inovare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protecţia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mediului</w:t>
      </w:r>
      <w:proofErr w:type="spellEnd"/>
    </w:p>
    <w:p w14:paraId="38190394" w14:textId="77777777" w:rsidR="008F3E83" w:rsidRPr="005F0075" w:rsidRDefault="000801B2">
      <w:pPr>
        <w:pStyle w:val="BodyText"/>
        <w:spacing w:before="38"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vor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stimularea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inovării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activităţile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economice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nou</w:t>
      </w:r>
      <w:proofErr w:type="spellEnd"/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înfiinţate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contribuţia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adusă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resurselor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umane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locuri</w:t>
      </w:r>
      <w:proofErr w:type="spellEnd"/>
      <w:r w:rsidRPr="005F0075">
        <w:rPr>
          <w:rFonts w:cs="Trebuchet MS"/>
          <w:color w:val="000000" w:themeColor="text1"/>
          <w:spacing w:val="33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muncă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combaterea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sărăciei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investiţiile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acestei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</w:t>
      </w:r>
      <w:proofErr w:type="spellEnd"/>
      <w:r w:rsidRPr="005F0075">
        <w:rPr>
          <w:rFonts w:cs="Trebuchet MS"/>
          <w:color w:val="000000" w:themeColor="text1"/>
          <w:spacing w:val="5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 xml:space="preserve">din </w:t>
      </w:r>
      <w:proofErr w:type="spellStart"/>
      <w:r w:rsidRPr="005F0075">
        <w:rPr>
          <w:rFonts w:cs="Trebuchet MS"/>
          <w:color w:val="000000" w:themeColor="text1"/>
        </w:rPr>
        <w:t>categoria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celor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prietenoase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 xml:space="preserve">cu </w:t>
      </w:r>
      <w:proofErr w:type="spellStart"/>
      <w:r w:rsidRPr="005F0075">
        <w:rPr>
          <w:rFonts w:cs="Trebuchet MS"/>
          <w:color w:val="000000" w:themeColor="text1"/>
        </w:rPr>
        <w:t>mediul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adoptă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soluţii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obţinere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energiei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surse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regenerabile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32AB05BB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6079CEA" w14:textId="77777777" w:rsidR="008F3E83" w:rsidRPr="005F0075" w:rsidRDefault="000801B2">
      <w:pPr>
        <w:spacing w:line="275" w:lineRule="auto"/>
        <w:ind w:left="119" w:right="11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din</w:t>
      </w:r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SDL</w:t>
      </w:r>
      <w:r w:rsidRPr="005F0075">
        <w:rPr>
          <w:rFonts w:ascii="Trebuchet MS" w:hAnsi="Trebuchet MS"/>
          <w:color w:val="000000" w:themeColor="text1"/>
          <w:spacing w:val="-1"/>
        </w:rPr>
        <w:t>: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M2.2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complementară</w:t>
      </w:r>
      <w:proofErr w:type="spellEnd"/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măsurile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M2.1</w:t>
      </w:r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M2.3</w:t>
      </w:r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SDL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separarea</w:t>
      </w:r>
      <w:proofErr w:type="spellEnd"/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tipului</w:t>
      </w:r>
      <w:proofErr w:type="spellEnd"/>
      <w:r w:rsidRPr="005F0075">
        <w:rPr>
          <w:rFonts w:ascii="Trebuchet MS" w:hAnsi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naturii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intervenției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beneficiarilor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</w:p>
    <w:p w14:paraId="4D1BAFDF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A36E94F" w14:textId="77777777" w:rsidR="008F3E83" w:rsidRPr="005F0075" w:rsidRDefault="000801B2">
      <w:pPr>
        <w:pStyle w:val="BodyText"/>
        <w:spacing w:line="276" w:lineRule="auto"/>
        <w:ind w:left="118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14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16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16"/>
        </w:rPr>
        <w:t xml:space="preserve"> </w:t>
      </w:r>
      <w:r w:rsidRPr="005F0075">
        <w:rPr>
          <w:b/>
          <w:color w:val="000000" w:themeColor="text1"/>
        </w:rPr>
        <w:t>din</w:t>
      </w:r>
      <w:r w:rsidRPr="005F0075">
        <w:rPr>
          <w:b/>
          <w:color w:val="000000" w:themeColor="text1"/>
          <w:spacing w:val="16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M2.2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M1.1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M1.2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aportul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acestora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termeni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formare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tehnice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tehnologice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moderne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3"/>
          <w:w w:val="99"/>
        </w:rPr>
        <w:t xml:space="preserve"> </w:t>
      </w:r>
      <w:r w:rsidRPr="005F0075">
        <w:rPr>
          <w:color w:val="000000" w:themeColor="text1"/>
        </w:rPr>
        <w:t>Este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sinergie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M3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posibilitățile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proceselor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fermele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mijlocii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scheme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promovate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  <w:spacing w:val="-1"/>
        </w:rPr>
        <w:t>M3</w:t>
      </w:r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SDL.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Sinergia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  <w:spacing w:val="-1"/>
        </w:rPr>
        <w:t>M6.2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amplificată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diversificării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fermă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dezvoltări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posibilă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  <w:spacing w:val="-1"/>
        </w:rPr>
        <w:t>aria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aplicare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lărgirea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considerabilă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posibilităților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informații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comunicare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mijloace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  <w:spacing w:val="-1"/>
        </w:rPr>
        <w:t>M6.5</w:t>
      </w:r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deschid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posibilități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sinergice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M2.2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acolo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unde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pot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aparține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menționate</w:t>
      </w:r>
      <w:proofErr w:type="spellEnd"/>
      <w:r w:rsidRPr="005F0075">
        <w:rPr>
          <w:color w:val="000000" w:themeColor="text1"/>
        </w:rPr>
        <w:t>.</w:t>
      </w:r>
    </w:p>
    <w:p w14:paraId="67A159BB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3FC5990" w14:textId="77777777" w:rsidR="008F3E83" w:rsidRPr="005F0075" w:rsidRDefault="000801B2" w:rsidP="00255796">
      <w:pPr>
        <w:pStyle w:val="Heading3"/>
        <w:numPr>
          <w:ilvl w:val="0"/>
          <w:numId w:val="61"/>
        </w:numPr>
        <w:tabs>
          <w:tab w:val="left" w:pos="460"/>
        </w:tabs>
        <w:ind w:left="459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7304C21A" w14:textId="77777777" w:rsidR="008F3E83" w:rsidRPr="005F0075" w:rsidRDefault="000801B2" w:rsidP="00255796">
      <w:pPr>
        <w:pStyle w:val="BodyText"/>
        <w:numPr>
          <w:ilvl w:val="0"/>
          <w:numId w:val="59"/>
        </w:numPr>
        <w:tabs>
          <w:tab w:val="left" w:pos="479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piete</w:t>
      </w:r>
      <w:proofErr w:type="spellEnd"/>
    </w:p>
    <w:p w14:paraId="189742A7" w14:textId="77777777" w:rsidR="008F3E83" w:rsidRPr="005F0075" w:rsidRDefault="000801B2" w:rsidP="00255796">
      <w:pPr>
        <w:pStyle w:val="BodyText"/>
        <w:numPr>
          <w:ilvl w:val="0"/>
          <w:numId w:val="59"/>
        </w:numPr>
        <w:tabs>
          <w:tab w:val="left" w:pos="479"/>
        </w:tabs>
        <w:spacing w:before="3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umane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know-how</w:t>
      </w:r>
    </w:p>
    <w:p w14:paraId="7DE4C706" w14:textId="77777777" w:rsidR="008F3E83" w:rsidRPr="005F0075" w:rsidRDefault="000801B2" w:rsidP="00255796">
      <w:pPr>
        <w:pStyle w:val="BodyText"/>
        <w:numPr>
          <w:ilvl w:val="0"/>
          <w:numId w:val="59"/>
        </w:numPr>
        <w:tabs>
          <w:tab w:val="left" w:pos="479"/>
        </w:tabs>
        <w:spacing w:before="38" w:line="274" w:lineRule="auto"/>
        <w:ind w:right="1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activitatilor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productie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scara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mica</w:t>
      </w:r>
    </w:p>
    <w:p w14:paraId="4CB42086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5508B86" w14:textId="77777777" w:rsidR="008F3E83" w:rsidRPr="005F0075" w:rsidRDefault="000801B2" w:rsidP="00255796">
      <w:pPr>
        <w:pStyle w:val="Heading3"/>
        <w:numPr>
          <w:ilvl w:val="0"/>
          <w:numId w:val="58"/>
        </w:numPr>
        <w:tabs>
          <w:tab w:val="left" w:pos="315"/>
        </w:tabs>
        <w:spacing w:line="276" w:lineRule="auto"/>
        <w:ind w:right="5697" w:firstLine="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legislative</w:t>
      </w:r>
      <w:r w:rsidRPr="005F0075">
        <w:rPr>
          <w:color w:val="000000" w:themeColor="text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Legislaţie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UE</w:t>
      </w:r>
    </w:p>
    <w:p w14:paraId="6E055B29" w14:textId="77777777" w:rsidR="008F3E83" w:rsidRPr="005F0075" w:rsidRDefault="000801B2">
      <w:pPr>
        <w:spacing w:line="275" w:lineRule="auto"/>
        <w:ind w:left="120" w:right="180" w:hanging="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</w:rPr>
        <w:t>R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(CE)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1242/2008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stabilire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unei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tipologii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comunitare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exploatații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agricole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;</w:t>
      </w:r>
      <w:r w:rsidRPr="005F0075">
        <w:rPr>
          <w:rFonts w:ascii="Trebuchet MS" w:hAnsi="Trebuchet MS"/>
          <w:color w:val="000000" w:themeColor="text1"/>
          <w:spacing w:val="56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Recomandarea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2003/361/</w:t>
      </w:r>
      <w:r w:rsidRPr="005F0075">
        <w:rPr>
          <w:rFonts w:ascii="Trebuchet MS" w:hAnsi="Trebuchet MS"/>
          <w:color w:val="000000" w:themeColor="text1"/>
          <w:spacing w:val="-1"/>
        </w:rPr>
        <w:t>CE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din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6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mai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2003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privind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definirea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micro-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întreprinderilor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întreprinderilor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mici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mijlocii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;</w:t>
      </w:r>
    </w:p>
    <w:p w14:paraId="5E8718AC" w14:textId="77777777" w:rsidR="008F3E83" w:rsidRPr="005F0075" w:rsidRDefault="000801B2">
      <w:pPr>
        <w:pStyle w:val="Heading3"/>
        <w:ind w:left="12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Legislație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Națională</w:t>
      </w:r>
      <w:proofErr w:type="spellEnd"/>
    </w:p>
    <w:p w14:paraId="7FCA6429" w14:textId="77777777" w:rsidR="008F3E83" w:rsidRPr="005F0075" w:rsidRDefault="000801B2">
      <w:pPr>
        <w:pStyle w:val="BodyText"/>
        <w:spacing w:before="38" w:line="276" w:lineRule="auto"/>
        <w:ind w:left="120" w:right="180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Lege</w:t>
      </w:r>
      <w:proofErr w:type="spellEnd"/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</w:rPr>
        <w:t>346/2004</w:t>
      </w:r>
      <w:r w:rsidRPr="005F0075">
        <w:rPr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mijlocii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ulterioare</w:t>
      </w:r>
      <w:proofErr w:type="spellEnd"/>
      <w:r w:rsidRPr="005F0075">
        <w:rPr>
          <w:color w:val="000000" w:themeColor="text1"/>
        </w:rPr>
        <w:t>;</w:t>
      </w:r>
    </w:p>
    <w:p w14:paraId="12716565" w14:textId="77777777" w:rsidR="008F3E83" w:rsidRPr="005F0075" w:rsidRDefault="000801B2">
      <w:pPr>
        <w:pStyle w:val="BodyText"/>
        <w:spacing w:line="276" w:lineRule="auto"/>
        <w:ind w:left="120" w:right="177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Ordonanță</w:t>
      </w:r>
      <w:proofErr w:type="spellEnd"/>
      <w:r w:rsidRPr="005F0075">
        <w:rPr>
          <w:b/>
          <w:color w:val="000000" w:themeColor="text1"/>
          <w:spacing w:val="-9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urgență</w:t>
      </w:r>
      <w:proofErr w:type="spellEnd"/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  <w:spacing w:val="-1"/>
        </w:rPr>
        <w:t>44/2008</w:t>
      </w:r>
      <w:r w:rsidRPr="005F0075">
        <w:rPr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desfășurarea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fizice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autorizate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întreprinderile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individuale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întreprinderile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familiale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34B87C5" w14:textId="77777777" w:rsidR="008F3E83" w:rsidRPr="005F0075" w:rsidRDefault="000801B2">
      <w:pPr>
        <w:pStyle w:val="BodyText"/>
        <w:spacing w:line="276" w:lineRule="auto"/>
        <w:ind w:left="120" w:right="177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Ordin</w:t>
      </w:r>
      <w:proofErr w:type="spellEnd"/>
      <w:r w:rsidRPr="005F0075">
        <w:rPr>
          <w:b/>
          <w:color w:val="000000" w:themeColor="text1"/>
          <w:spacing w:val="-9"/>
        </w:rPr>
        <w:t xml:space="preserve"> </w:t>
      </w:r>
      <w:r w:rsidRPr="005F0075">
        <w:rPr>
          <w:b/>
          <w:color w:val="000000" w:themeColor="text1"/>
        </w:rPr>
        <w:t>nr.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</w:rPr>
        <w:t>22/2011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Ministrului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Agriculturii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reorganizarea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Registrului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devine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Registrul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unic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identificare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accesării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reglementate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Politica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Agricolă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Comună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3A44D43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7134BBC2" w14:textId="77777777" w:rsidR="008F3E83" w:rsidRPr="005F0075" w:rsidRDefault="000801B2">
      <w:pPr>
        <w:spacing w:before="60" w:line="276" w:lineRule="auto"/>
        <w:ind w:left="840" w:right="11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lastRenderedPageBreak/>
        <w:t>Ordonanță</w:t>
      </w:r>
      <w:proofErr w:type="spellEnd"/>
      <w:r w:rsidRPr="005F0075">
        <w:rPr>
          <w:rFonts w:ascii="Trebuchet MS" w:hAnsi="Trebuchet MS"/>
          <w:b/>
          <w:color w:val="000000" w:themeColor="text1"/>
          <w:spacing w:val="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urgență</w:t>
      </w:r>
      <w:proofErr w:type="spellEnd"/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43/2013</w:t>
      </w:r>
      <w:r w:rsidRPr="005F0075">
        <w:rPr>
          <w:rFonts w:ascii="Trebuchet MS" w:hAnsi="Trebuchet MS"/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privind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unele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</w:t>
      </w:r>
      <w:proofErr w:type="spellEnd"/>
      <w:r w:rsidRPr="005F0075">
        <w:rPr>
          <w:rFonts w:ascii="Trebuchet MS" w:hAnsi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susținerea</w:t>
      </w:r>
      <w:proofErr w:type="spellEnd"/>
      <w:r w:rsidRPr="005F0075">
        <w:rPr>
          <w:rFonts w:ascii="Trebuchet MS" w:hAnsi="Trebuchet MS"/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fermelor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familie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facilitarea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accesului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finanțare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fermierilor</w:t>
      </w:r>
      <w:proofErr w:type="spellEnd"/>
      <w:r w:rsidRPr="005F0075">
        <w:rPr>
          <w:rFonts w:ascii="Trebuchet MS" w:hAnsi="Trebuchet MS"/>
          <w:i/>
          <w:color w:val="000000" w:themeColor="text1"/>
        </w:rPr>
        <w:t>.</w:t>
      </w:r>
    </w:p>
    <w:p w14:paraId="0F13F911" w14:textId="77777777" w:rsidR="008F3E83" w:rsidRPr="005F0075" w:rsidRDefault="000801B2">
      <w:pPr>
        <w:spacing w:line="275" w:lineRule="auto"/>
        <w:ind w:left="840" w:right="114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i/>
          <w:color w:val="000000" w:themeColor="text1"/>
          <w:spacing w:val="-1"/>
        </w:rPr>
        <w:t>HG</w:t>
      </w:r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226/2015</w:t>
      </w:r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privind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stabilirea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cadrului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general</w:t>
      </w:r>
      <w:r w:rsidRPr="005F0075">
        <w:rPr>
          <w:rFonts w:ascii="Trebuchet MS" w:hAnsi="Trebuchet MS"/>
          <w:b/>
          <w:i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de</w:t>
      </w:r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implementare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a</w:t>
      </w:r>
      <w:r w:rsidRPr="005F0075">
        <w:rPr>
          <w:rFonts w:ascii="Trebuchet MS" w:hAnsi="Trebuchet MS"/>
          <w:b/>
          <w:i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măsurilor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programului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național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de</w:t>
      </w:r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dezvoltare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rurală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cofinanțate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din</w:t>
      </w:r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Fondul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European</w:t>
      </w:r>
      <w:r w:rsidRPr="005F0075">
        <w:rPr>
          <w:rFonts w:ascii="Trebuchet MS" w:hAnsi="Trebuchet MS"/>
          <w:b/>
          <w:i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Agricol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7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Dezvoltare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9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Rurală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de</w:t>
      </w:r>
      <w:r w:rsidRPr="005F0075">
        <w:rPr>
          <w:rFonts w:ascii="Trebuchet MS" w:hAnsi="Trebuchet MS"/>
          <w:b/>
          <w:i/>
          <w:color w:val="000000" w:themeColor="text1"/>
          <w:spacing w:val="40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la</w:t>
      </w:r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bugetul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41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de</w:t>
      </w:r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stat,</w:t>
      </w:r>
      <w:r w:rsidRPr="005F0075">
        <w:rPr>
          <w:rFonts w:ascii="Trebuchet MS" w:hAnsi="Trebuchet MS"/>
          <w:b/>
          <w:i/>
          <w:color w:val="000000" w:themeColor="text1"/>
          <w:spacing w:val="39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cu</w:t>
      </w:r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modificările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completările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ulterioare</w:t>
      </w:r>
      <w:proofErr w:type="spellEnd"/>
      <w:r w:rsidRPr="005F0075">
        <w:rPr>
          <w:rFonts w:ascii="Trebuchet MS" w:hAnsi="Trebuchet MS"/>
          <w:b/>
          <w:i/>
          <w:color w:val="000000" w:themeColor="text1"/>
        </w:rPr>
        <w:t>.</w:t>
      </w:r>
    </w:p>
    <w:p w14:paraId="0C46B0C2" w14:textId="77777777" w:rsidR="008F3E83" w:rsidRPr="005F0075" w:rsidRDefault="000801B2">
      <w:pPr>
        <w:ind w:left="840"/>
        <w:jc w:val="both"/>
        <w:rPr>
          <w:rFonts w:ascii="Trebuchet MS" w:eastAsia="Trebuchet MS" w:hAnsi="Trebuchet MS" w:cs="Trebuchet MS"/>
          <w:b/>
          <w:color w:val="000000" w:themeColor="text1"/>
        </w:rPr>
      </w:pP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Ordonanţa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Guvernului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i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8/2013</w:t>
      </w:r>
    </w:p>
    <w:p w14:paraId="0EF7C311" w14:textId="77777777" w:rsidR="008F3E83" w:rsidRPr="005F0075" w:rsidRDefault="000801B2">
      <w:pPr>
        <w:spacing w:before="38" w:line="275" w:lineRule="auto"/>
        <w:ind w:left="840" w:right="114"/>
        <w:jc w:val="both"/>
        <w:rPr>
          <w:rFonts w:ascii="Trebuchet MS" w:eastAsia="Trebuchet MS" w:hAnsi="Trebuchet MS" w:cs="Trebuchet MS"/>
          <w:b/>
          <w:color w:val="000000" w:themeColor="text1"/>
        </w:rPr>
      </w:pP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Ordonanța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Guvernului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nr.</w:t>
      </w:r>
      <w:r w:rsidRPr="005F0075">
        <w:rPr>
          <w:rFonts w:ascii="Trebuchet MS" w:hAnsi="Trebuchet MS"/>
          <w:b/>
          <w:i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129/2000</w:t>
      </w:r>
      <w:r w:rsidRPr="005F0075">
        <w:rPr>
          <w:rFonts w:ascii="Trebuchet MS" w:hAnsi="Trebuchet MS"/>
          <w:b/>
          <w:i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privind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formarea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profesională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a</w:t>
      </w:r>
      <w:r w:rsidRPr="005F0075">
        <w:rPr>
          <w:rFonts w:ascii="Trebuchet MS" w:hAnsi="Trebuchet MS"/>
          <w:b/>
          <w:i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adulților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i/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aprobată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cu</w:t>
      </w:r>
      <w:r w:rsidRPr="005F0075">
        <w:rPr>
          <w:rFonts w:ascii="Trebuchet MS" w:hAnsi="Trebuchet MS"/>
          <w:b/>
          <w:i/>
          <w:color w:val="000000" w:themeColor="text1"/>
          <w:spacing w:val="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modificări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completări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Legea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nr.</w:t>
      </w:r>
      <w:r w:rsidRPr="005F0075">
        <w:rPr>
          <w:rFonts w:ascii="Trebuchet MS" w:hAnsi="Trebuchet MS"/>
          <w:b/>
          <w:i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</w:rPr>
        <w:t>375/2002,</w:t>
      </w:r>
      <w:r w:rsidRPr="005F0075">
        <w:rPr>
          <w:rFonts w:ascii="Trebuchet MS" w:hAnsi="Trebuchet MS"/>
          <w:b/>
          <w:i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Ordonanța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Guvernului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34"/>
          <w:w w:val="99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  <w:spacing w:val="-1"/>
        </w:rPr>
        <w:t>nr.76/2004,</w:t>
      </w:r>
      <w:r w:rsidRPr="005F0075">
        <w:rPr>
          <w:rFonts w:ascii="Trebuchet MS" w:hAnsi="Trebuchet MS"/>
          <w:b/>
          <w:i/>
          <w:color w:val="000000" w:themeColor="text1"/>
          <w:spacing w:val="-14"/>
        </w:rPr>
        <w:t xml:space="preserve"> </w:t>
      </w:r>
      <w:r w:rsidRPr="005F0075">
        <w:rPr>
          <w:rFonts w:ascii="Trebuchet MS" w:hAnsi="Trebuchet MS"/>
          <w:b/>
          <w:i/>
          <w:color w:val="000000" w:themeColor="text1"/>
          <w:spacing w:val="-1"/>
        </w:rPr>
        <w:t>cu</w:t>
      </w:r>
      <w:r w:rsidRPr="005F0075">
        <w:rPr>
          <w:rFonts w:ascii="Trebuchet MS" w:hAnsi="Trebuchet MS"/>
          <w:b/>
          <w:i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modificările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  <w:spacing w:val="-1"/>
        </w:rPr>
        <w:t>completările</w:t>
      </w:r>
      <w:proofErr w:type="spellEnd"/>
      <w:r w:rsidRPr="005F0075">
        <w:rPr>
          <w:rFonts w:ascii="Trebuchet MS" w:hAnsi="Trebuchet MS"/>
          <w:b/>
          <w:i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b/>
          <w:i/>
          <w:color w:val="000000" w:themeColor="text1"/>
        </w:rPr>
        <w:t>ulterioare</w:t>
      </w:r>
      <w:proofErr w:type="spellEnd"/>
      <w:r w:rsidRPr="005F0075">
        <w:rPr>
          <w:rFonts w:ascii="Trebuchet MS" w:hAnsi="Trebuchet MS"/>
          <w:b/>
          <w:i/>
          <w:color w:val="000000" w:themeColor="text1"/>
        </w:rPr>
        <w:t>.</w:t>
      </w:r>
    </w:p>
    <w:p w14:paraId="52032CAE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i/>
          <w:color w:val="000000" w:themeColor="text1"/>
          <w:sz w:val="19"/>
          <w:szCs w:val="19"/>
        </w:rPr>
      </w:pPr>
    </w:p>
    <w:p w14:paraId="5ED5F051" w14:textId="77777777" w:rsidR="008F3E83" w:rsidRPr="005F0075" w:rsidRDefault="000801B2" w:rsidP="00255796">
      <w:pPr>
        <w:numPr>
          <w:ilvl w:val="0"/>
          <w:numId w:val="57"/>
        </w:numPr>
        <w:tabs>
          <w:tab w:val="left" w:pos="1050"/>
        </w:tabs>
        <w:spacing w:before="71"/>
        <w:ind w:hanging="20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Beneficiari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direcți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indirecți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(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grup</w:t>
      </w:r>
      <w:proofErr w:type="spellEnd"/>
      <w:r w:rsidRPr="005F0075">
        <w:rPr>
          <w:rFonts w:ascii="Trebuchet MS" w:hAnsi="Trebuchet MS"/>
          <w:b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țintă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)</w:t>
      </w:r>
    </w:p>
    <w:p w14:paraId="50713CD9" w14:textId="77777777" w:rsidR="008F3E83" w:rsidRPr="005F0075" w:rsidRDefault="000801B2">
      <w:pPr>
        <w:pStyle w:val="BodyText"/>
        <w:spacing w:before="38" w:line="275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Fermierii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drept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proprietate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drept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folosință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exploatație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intră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categoria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fermă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definiției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relevante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excepția</w:t>
      </w:r>
      <w:proofErr w:type="spellEnd"/>
      <w:r w:rsidRPr="005F0075">
        <w:rPr>
          <w:color w:val="000000" w:themeColor="text1"/>
          <w:spacing w:val="4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fizice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neautorizate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338407A" w14:textId="77777777" w:rsidR="008F3E83" w:rsidRPr="005F0075" w:rsidRDefault="000801B2">
      <w:pPr>
        <w:pStyle w:val="Heading3"/>
        <w:ind w:left="839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sunt:</w:t>
      </w:r>
    </w:p>
    <w:p w14:paraId="400E5486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consumatori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regiune</w:t>
      </w:r>
      <w:proofErr w:type="spellEnd"/>
    </w:p>
    <w:p w14:paraId="00CD681C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operatorii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economici</w:t>
      </w:r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</w:t>
      </w:r>
      <w:proofErr w:type="spellEnd"/>
    </w:p>
    <w:p w14:paraId="631F9BF6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4EAF297F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31"/>
          <w:szCs w:val="31"/>
        </w:rPr>
      </w:pPr>
    </w:p>
    <w:p w14:paraId="30D7DF7B" w14:textId="77777777" w:rsidR="008F3E83" w:rsidRPr="005F0075" w:rsidRDefault="000801B2" w:rsidP="00255796">
      <w:pPr>
        <w:pStyle w:val="Heading3"/>
        <w:numPr>
          <w:ilvl w:val="0"/>
          <w:numId w:val="57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64A52C33" w14:textId="77777777" w:rsidR="008F3E83" w:rsidRPr="005F0075" w:rsidRDefault="000801B2">
      <w:pPr>
        <w:pStyle w:val="BodyText"/>
        <w:spacing w:before="38" w:line="276" w:lineRule="auto"/>
        <w:ind w:left="840" w:right="18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formă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sumă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forfetară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4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furnizate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F9D9B69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C5FE0CA" w14:textId="77777777" w:rsidR="008F3E83" w:rsidRPr="005F0075" w:rsidRDefault="000801B2" w:rsidP="00255796">
      <w:pPr>
        <w:pStyle w:val="Heading3"/>
        <w:numPr>
          <w:ilvl w:val="0"/>
          <w:numId w:val="57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</w:p>
    <w:p w14:paraId="153F7077" w14:textId="77777777" w:rsidR="008F3E83" w:rsidRPr="005F0075" w:rsidRDefault="000801B2">
      <w:pPr>
        <w:pStyle w:val="BodyText"/>
        <w:spacing w:before="37" w:line="276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Sprijinul</w:t>
      </w:r>
      <w:proofErr w:type="spellEnd"/>
      <w:r w:rsidRPr="005F0075">
        <w:rPr>
          <w:b/>
          <w:color w:val="000000" w:themeColor="text1"/>
          <w:spacing w:val="6"/>
        </w:rPr>
        <w:t xml:space="preserve"> </w:t>
      </w:r>
      <w:r w:rsidRPr="005F0075">
        <w:rPr>
          <w:b/>
          <w:color w:val="000000" w:themeColor="text1"/>
        </w:rPr>
        <w:t>se</w:t>
      </w:r>
      <w:r w:rsidRPr="005F0075">
        <w:rPr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acordă</w:t>
      </w:r>
      <w:proofErr w:type="spellEnd"/>
      <w:r w:rsidRPr="005F0075">
        <w:rPr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b/>
          <w:color w:val="000000" w:themeColor="text1"/>
        </w:rPr>
        <w:t>pentru</w:t>
      </w:r>
      <w:proofErr w:type="spellEnd"/>
      <w:r w:rsidRPr="005F0075">
        <w:rPr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b/>
          <w:color w:val="000000" w:themeColor="text1"/>
        </w:rPr>
        <w:t>ferma</w:t>
      </w:r>
      <w:proofErr w:type="spellEnd"/>
      <w:r w:rsidRPr="005F0075">
        <w:rPr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facilita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(PA).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cheltuielile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propuse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PA,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capitalul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activitățile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relevante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corectă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b/>
          <w:color w:val="000000" w:themeColor="text1"/>
        </w:rPr>
        <w:t>PA</w:t>
      </w:r>
      <w:r w:rsidRPr="005F0075">
        <w:rPr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aprobat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pot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indiferent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DCA38DB" w14:textId="77777777" w:rsidR="008F3E83" w:rsidRPr="005F0075" w:rsidRDefault="000801B2">
      <w:pPr>
        <w:pStyle w:val="Heading3"/>
        <w:ind w:left="839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11F4092C" w14:textId="77777777" w:rsidR="008F3E83" w:rsidRPr="005F0075" w:rsidRDefault="000801B2" w:rsidP="00255796">
      <w:pPr>
        <w:pStyle w:val="BodyText"/>
        <w:numPr>
          <w:ilvl w:val="1"/>
          <w:numId w:val="58"/>
        </w:numPr>
        <w:tabs>
          <w:tab w:val="left" w:pos="1110"/>
        </w:tabs>
        <w:spacing w:before="37"/>
        <w:ind w:hanging="26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achizitia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bunuri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echipamente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second-hand;</w:t>
      </w:r>
    </w:p>
    <w:p w14:paraId="5A1087C4" w14:textId="77777777" w:rsidR="008F3E83" w:rsidRPr="005F0075" w:rsidRDefault="000801B2" w:rsidP="00255796">
      <w:pPr>
        <w:pStyle w:val="BodyText"/>
        <w:numPr>
          <w:ilvl w:val="1"/>
          <w:numId w:val="58"/>
        </w:numPr>
        <w:tabs>
          <w:tab w:val="left" w:pos="1110"/>
        </w:tabs>
        <w:spacing w:before="38"/>
        <w:ind w:hanging="26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taxe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alte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cheltuieli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ocazionate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tranzactii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financiare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bancare</w:t>
      </w:r>
      <w:proofErr w:type="spellEnd"/>
      <w:r w:rsidRPr="005F0075">
        <w:rPr>
          <w:color w:val="000000" w:themeColor="text1"/>
          <w:u w:val="single" w:color="000000"/>
        </w:rPr>
        <w:t>;</w:t>
      </w:r>
    </w:p>
    <w:p w14:paraId="47355F8A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659F1C34" w14:textId="77777777" w:rsidR="008F3E83" w:rsidRPr="005F0075" w:rsidRDefault="000801B2" w:rsidP="00255796">
      <w:pPr>
        <w:pStyle w:val="Heading3"/>
        <w:numPr>
          <w:ilvl w:val="0"/>
          <w:numId w:val="57"/>
        </w:numPr>
        <w:tabs>
          <w:tab w:val="left" w:pos="1182"/>
        </w:tabs>
        <w:spacing w:before="71"/>
        <w:ind w:left="1181" w:hanging="341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2409E663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 w:line="274" w:lineRule="auto"/>
        <w:ind w:left="1560" w:right="115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Solicitantul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deţine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exploataţie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agricolă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dimensiunea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economică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cuprinsă</w:t>
      </w:r>
      <w:proofErr w:type="spellEnd"/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între</w:t>
      </w:r>
      <w:proofErr w:type="spellEnd"/>
      <w:r w:rsidRPr="005F0075">
        <w:rPr>
          <w:rFonts w:cs="Trebuchet MS"/>
          <w:color w:val="000000" w:themeColor="text1"/>
          <w:w w:val="99"/>
        </w:rPr>
        <w:t xml:space="preserve">  </w:t>
      </w:r>
      <w:r w:rsidRPr="005F0075">
        <w:rPr>
          <w:rFonts w:cs="Trebuchet MS"/>
          <w:color w:val="000000" w:themeColor="text1"/>
        </w:rPr>
        <w:t>4.000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–7.999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€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SO.</w:t>
      </w:r>
      <w:r w:rsidRPr="005F0075">
        <w:rPr>
          <w:rFonts w:cs="Trebuchet MS"/>
          <w:color w:val="000000" w:themeColor="text1"/>
          <w:spacing w:val="-6"/>
          <w:u w:val="single" w:color="B5082E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(</w:t>
      </w:r>
      <w:proofErr w:type="spellStart"/>
      <w:r w:rsidRPr="005F0075">
        <w:rPr>
          <w:rFonts w:cs="Trebuchet MS"/>
          <w:color w:val="000000" w:themeColor="text1"/>
          <w:spacing w:val="-1"/>
        </w:rPr>
        <w:t>valoarea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producției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standard);</w:t>
      </w:r>
    </w:p>
    <w:p w14:paraId="2AD8223B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2" w:line="274" w:lineRule="auto"/>
        <w:ind w:left="1559" w:right="117" w:hanging="35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Exploataţia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agricolă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înregistrată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prevederilor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legislative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9"/>
          <w:w w:val="9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puţin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24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luni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înainte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solicitarea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0A6091A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8"/>
        </w:tabs>
        <w:spacing w:before="1"/>
        <w:ind w:left="154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prezintă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>;</w:t>
      </w:r>
    </w:p>
    <w:p w14:paraId="3CB7F1DA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8"/>
        </w:tabs>
        <w:spacing w:before="38" w:line="274" w:lineRule="auto"/>
        <w:ind w:left="1559" w:right="118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beneficiat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anterior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această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sub-</w:t>
      </w:r>
      <w:proofErr w:type="spellStart"/>
      <w:r w:rsidRPr="005F0075">
        <w:rPr>
          <w:color w:val="000000" w:themeColor="text1"/>
          <w:spacing w:val="-1"/>
        </w:rPr>
        <w:t>măsură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2014-2020;</w:t>
      </w:r>
    </w:p>
    <w:p w14:paraId="77C61601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8"/>
        </w:tabs>
        <w:spacing w:line="275" w:lineRule="auto"/>
        <w:ind w:left="1559" w:right="117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Exploataţie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poate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primi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singură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dată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acestei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r w:rsidRPr="005F0075">
        <w:rPr>
          <w:color w:val="000000" w:themeColor="text1"/>
        </w:rPr>
        <w:t>sub-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2014-2020,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sensul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că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exploatația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poate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transferată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mulți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ai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această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sub-</w:t>
      </w:r>
      <w:proofErr w:type="spellStart"/>
      <w:r w:rsidRPr="005F0075">
        <w:rPr>
          <w:color w:val="000000" w:themeColor="text1"/>
          <w:spacing w:val="-1"/>
        </w:rPr>
        <w:t>măsură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5470E17" w14:textId="77777777" w:rsidR="008F3E83" w:rsidRPr="005F0075" w:rsidRDefault="000801B2">
      <w:pPr>
        <w:pStyle w:val="Heading3"/>
        <w:spacing w:before="1"/>
        <w:ind w:left="839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Alte</w:t>
      </w:r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angajamente</w:t>
      </w:r>
      <w:proofErr w:type="spellEnd"/>
    </w:p>
    <w:p w14:paraId="11F44739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8"/>
        </w:tabs>
        <w:spacing w:before="38" w:line="274" w:lineRule="auto"/>
        <w:ind w:left="1559" w:right="117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Înaintea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solicitării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celei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de-a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doua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tranșă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plată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face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dovada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creşterii</w:t>
      </w:r>
      <w:proofErr w:type="spellEnd"/>
      <w:r w:rsidRPr="005F0075">
        <w:rPr>
          <w:color w:val="000000" w:themeColor="text1"/>
        </w:rPr>
        <w:t xml:space="preserve"> 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performanţelor</w:t>
      </w:r>
      <w:proofErr w:type="spellEnd"/>
      <w:r w:rsidRPr="005F0075">
        <w:rPr>
          <w:color w:val="000000" w:themeColor="text1"/>
        </w:rPr>
        <w:t xml:space="preserve"> 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economice</w:t>
      </w:r>
      <w:proofErr w:type="spellEnd"/>
      <w:r w:rsidRPr="005F0075">
        <w:rPr>
          <w:color w:val="000000" w:themeColor="text1"/>
        </w:rPr>
        <w:t xml:space="preserve">  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 xml:space="preserve">ale 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exploatației</w:t>
      </w:r>
      <w:proofErr w:type="spellEnd"/>
      <w:r w:rsidRPr="005F0075">
        <w:rPr>
          <w:color w:val="000000" w:themeColor="text1"/>
        </w:rPr>
        <w:t xml:space="preserve">,  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</w:rPr>
        <w:t xml:space="preserve">  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comercializarea</w:t>
      </w:r>
      <w:proofErr w:type="spellEnd"/>
    </w:p>
    <w:p w14:paraId="635D1864" w14:textId="77777777" w:rsidR="008F3E83" w:rsidRPr="005F0075" w:rsidRDefault="008F3E83">
      <w:pPr>
        <w:spacing w:line="274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057DA77F" w14:textId="77777777" w:rsidR="008F3E83" w:rsidRPr="005F0075" w:rsidRDefault="000801B2">
      <w:pPr>
        <w:pStyle w:val="BodyText"/>
        <w:spacing w:before="60" w:line="276" w:lineRule="auto"/>
        <w:ind w:left="15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producției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proprii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procent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minimum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  <w:spacing w:val="-1"/>
        </w:rPr>
        <w:t>20%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valoarea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primei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tranșe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plată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cerința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verificată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finalizării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);</w:t>
      </w:r>
    </w:p>
    <w:p w14:paraId="408F6D95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96BBAAE" w14:textId="77777777" w:rsidR="008F3E83" w:rsidRPr="005F0075" w:rsidRDefault="000801B2" w:rsidP="00255796">
      <w:pPr>
        <w:pStyle w:val="Heading3"/>
        <w:numPr>
          <w:ilvl w:val="0"/>
          <w:numId w:val="57"/>
        </w:numPr>
        <w:tabs>
          <w:tab w:val="left" w:pos="1182"/>
        </w:tabs>
        <w:ind w:left="1181" w:hanging="342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14E57EFA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sectorului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prioritar</w:t>
      </w:r>
      <w:proofErr w:type="spellEnd"/>
      <w:r w:rsidRPr="005F0075">
        <w:rPr>
          <w:color w:val="000000" w:themeColor="text1"/>
        </w:rPr>
        <w:t>;</w:t>
      </w:r>
    </w:p>
    <w:p w14:paraId="43450786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familie</w:t>
      </w:r>
      <w:proofErr w:type="spellEnd"/>
      <w:r w:rsidRPr="005F0075">
        <w:rPr>
          <w:color w:val="000000" w:themeColor="text1"/>
        </w:rPr>
        <w:t>;</w:t>
      </w:r>
    </w:p>
    <w:p w14:paraId="4A3E7D31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Principiul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raselor</w:t>
      </w:r>
      <w:proofErr w:type="spellEnd"/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soiurilor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autohtone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A558EA6" w14:textId="77777777" w:rsidR="008F3E83" w:rsidRPr="005F0075" w:rsidRDefault="000801B2">
      <w:pPr>
        <w:pStyle w:val="BodyText"/>
        <w:spacing w:before="38" w:line="276" w:lineRule="auto"/>
        <w:ind w:left="839" w:right="33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Principiile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detaliate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suplimentar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ghidul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solicitantului</w:t>
      </w:r>
      <w:proofErr w:type="spellEnd"/>
      <w:r w:rsidRPr="005F0075">
        <w:rPr>
          <w:color w:val="000000" w:themeColor="text1"/>
          <w:spacing w:val="-8"/>
          <w:u w:val="single" w:color="B5082E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vedere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prevederile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49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R(UE)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1305/2013</w:t>
      </w:r>
      <w:r w:rsidRPr="005F0075">
        <w:rPr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urmărind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egal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9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materie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rurală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F4E6BF2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1E8FDD23" w14:textId="77777777" w:rsidR="008F3E83" w:rsidRPr="005F0075" w:rsidRDefault="000801B2" w:rsidP="00255796">
      <w:pPr>
        <w:pStyle w:val="Heading3"/>
        <w:numPr>
          <w:ilvl w:val="0"/>
          <w:numId w:val="57"/>
        </w:numPr>
        <w:tabs>
          <w:tab w:val="left" w:pos="1182"/>
        </w:tabs>
        <w:spacing w:before="71"/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1023405D" w14:textId="77777777" w:rsidR="008F3E83" w:rsidRPr="005F0075" w:rsidRDefault="000801B2">
      <w:pPr>
        <w:spacing w:before="38" w:line="276" w:lineRule="auto"/>
        <w:ind w:left="840" w:right="218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Sprijinul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public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nerambursabil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se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acordă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perioadă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maximum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trei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cinci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*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ani.</w:t>
      </w:r>
      <w:r w:rsidRPr="005F0075">
        <w:rPr>
          <w:rFonts w:ascii="Trebuchet MS" w:hAnsi="Trebuchet MS"/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Sprijinul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public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nerambursabil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15.000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euro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exploatație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agricolă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3368EF8D" w14:textId="77777777" w:rsidR="008F3E83" w:rsidRPr="005F0075" w:rsidRDefault="000801B2">
      <w:pPr>
        <w:pStyle w:val="BodyText"/>
        <w:spacing w:line="276" w:lineRule="auto"/>
        <w:ind w:left="839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Sprijinul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fermelor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formă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primă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două</w:t>
      </w:r>
      <w:proofErr w:type="spellEnd"/>
      <w:r w:rsidRPr="005F0075">
        <w:rPr>
          <w:color w:val="000000" w:themeColor="text1"/>
          <w:spacing w:val="8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tranșe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5BBABDCD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8"/>
        </w:tabs>
        <w:spacing w:line="269" w:lineRule="exact"/>
        <w:ind w:left="1560" w:hanging="361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75%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cuantumul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semnarea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deciziei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610498D" w14:textId="77777777" w:rsidR="008F3E83" w:rsidRPr="005F0075" w:rsidRDefault="000801B2" w:rsidP="00255796">
      <w:pPr>
        <w:pStyle w:val="BodyText"/>
        <w:numPr>
          <w:ilvl w:val="1"/>
          <w:numId w:val="57"/>
        </w:numPr>
        <w:tabs>
          <w:tab w:val="left" w:pos="1549"/>
        </w:tabs>
        <w:spacing w:before="38" w:line="275" w:lineRule="auto"/>
        <w:ind w:left="1560" w:right="216" w:hanging="360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25%</w:t>
      </w:r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cuantumul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condiția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implementării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corecte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fără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a  </w:t>
      </w:r>
      <w:proofErr w:type="spellStart"/>
      <w:r w:rsidRPr="005F0075">
        <w:rPr>
          <w:color w:val="000000" w:themeColor="text1"/>
        </w:rPr>
        <w:t>depăși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cinci</w:t>
      </w:r>
      <w:proofErr w:type="spellEnd"/>
      <w:r w:rsidRPr="005F0075">
        <w:rPr>
          <w:color w:val="000000" w:themeColor="text1"/>
          <w:spacing w:val="-1"/>
        </w:rPr>
        <w:t>*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ani  de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la  </w:t>
      </w:r>
      <w:proofErr w:type="spellStart"/>
      <w:r w:rsidRPr="005F0075">
        <w:rPr>
          <w:color w:val="000000" w:themeColor="text1"/>
        </w:rPr>
        <w:t>semnarea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deciziei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9E26529" w14:textId="77777777" w:rsidR="008F3E83" w:rsidRPr="005F0075" w:rsidRDefault="000801B2">
      <w:pPr>
        <w:pStyle w:val="BodyText"/>
        <w:spacing w:before="1" w:line="276" w:lineRule="auto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neimplementării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corecte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sumele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plătite</w:t>
      </w:r>
      <w:proofErr w:type="spellEnd"/>
      <w:r w:rsidRPr="005F0075">
        <w:rPr>
          <w:color w:val="000000" w:themeColor="text1"/>
        </w:rPr>
        <w:t xml:space="preserve">, 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recuperate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proporțional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nerealizate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D4FC5E9" w14:textId="77777777" w:rsidR="008F3E83" w:rsidRPr="005F0075" w:rsidRDefault="000801B2">
      <w:pPr>
        <w:spacing w:line="275" w:lineRule="auto"/>
        <w:ind w:left="839" w:right="215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Implementarea</w:t>
      </w:r>
      <w:proofErr w:type="spellEnd"/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planului</w:t>
      </w:r>
      <w:proofErr w:type="spellEnd"/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afaceri</w:t>
      </w:r>
      <w:proofErr w:type="spellEnd"/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ultima</w:t>
      </w:r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plata</w:t>
      </w:r>
      <w:proofErr w:type="spellEnd"/>
      <w:r w:rsidRPr="005F0075">
        <w:rPr>
          <w:rFonts w:ascii="Trebuchet MS" w:hAnsi="Trebuchet MS"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cat</w:t>
      </w:r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verificarea</w:t>
      </w:r>
      <w:proofErr w:type="spellEnd"/>
      <w:r w:rsidRPr="005F0075">
        <w:rPr>
          <w:rFonts w:ascii="Trebuchet MS" w:hAnsi="Trebuchet MS"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finala</w:t>
      </w:r>
      <w:proofErr w:type="spellEnd"/>
      <w:r w:rsidRPr="005F0075">
        <w:rPr>
          <w:rFonts w:ascii="Trebuchet MS" w:hAnsi="Trebuchet MS"/>
          <w:color w:val="000000" w:themeColor="text1"/>
          <w:spacing w:val="2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nu</w:t>
      </w:r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vor</w:t>
      </w:r>
      <w:proofErr w:type="spellEnd"/>
      <w:r w:rsidRPr="005F0075">
        <w:rPr>
          <w:rFonts w:ascii="Trebuchet MS" w:hAnsi="Trebuchet MS"/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depasi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5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ani</w:t>
      </w:r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decizia</w:t>
      </w:r>
      <w:proofErr w:type="spellEnd"/>
      <w:r w:rsidRPr="005F0075">
        <w:rPr>
          <w:rFonts w:ascii="Trebuchet MS" w:hAnsi="Trebuchet MS"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acordare</w:t>
      </w:r>
      <w:proofErr w:type="spellEnd"/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sprijinului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.*</w:t>
      </w:r>
      <w:proofErr w:type="spellStart"/>
      <w:r w:rsidRPr="005F0075">
        <w:rPr>
          <w:rFonts w:ascii="Trebuchet MS" w:hAnsi="Trebuchet MS"/>
          <w:i/>
          <w:color w:val="000000" w:themeColor="text1"/>
          <w:spacing w:val="-1"/>
        </w:rPr>
        <w:t>Perioada</w:t>
      </w:r>
      <w:proofErr w:type="spellEnd"/>
      <w:r w:rsidRPr="005F0075">
        <w:rPr>
          <w:rFonts w:ascii="Trebuchet MS" w:hAnsi="Trebuchet MS"/>
          <w:i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i/>
          <w:color w:val="000000" w:themeColor="text1"/>
        </w:rPr>
        <w:t>de</w:t>
      </w:r>
      <w:r w:rsidRPr="005F0075">
        <w:rPr>
          <w:rFonts w:ascii="Trebuchet MS" w:hAnsi="Trebuchet MS"/>
          <w:i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</w:rPr>
        <w:t>cinci</w:t>
      </w:r>
      <w:proofErr w:type="spellEnd"/>
      <w:r w:rsidRPr="005F0075">
        <w:rPr>
          <w:rFonts w:ascii="Trebuchet MS" w:hAnsi="Trebuchet MS"/>
          <w:i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i/>
          <w:color w:val="000000" w:themeColor="text1"/>
          <w:spacing w:val="-1"/>
        </w:rPr>
        <w:t>ani</w:t>
      </w:r>
      <w:r w:rsidRPr="005F0075">
        <w:rPr>
          <w:rFonts w:ascii="Trebuchet MS" w:hAnsi="Trebuchet MS"/>
          <w:i/>
          <w:color w:val="000000" w:themeColor="text1"/>
          <w:spacing w:val="19"/>
        </w:rPr>
        <w:t xml:space="preserve"> </w:t>
      </w:r>
      <w:r w:rsidRPr="005F0075">
        <w:rPr>
          <w:rFonts w:ascii="Trebuchet MS" w:hAnsi="Trebuchet MS"/>
          <w:i/>
          <w:color w:val="000000" w:themeColor="text1"/>
        </w:rPr>
        <w:t>se</w:t>
      </w:r>
      <w:r w:rsidRPr="005F0075">
        <w:rPr>
          <w:rFonts w:ascii="Trebuchet MS" w:hAnsi="Trebuchet MS"/>
          <w:i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  <w:spacing w:val="-1"/>
        </w:rPr>
        <w:t>aplică</w:t>
      </w:r>
      <w:proofErr w:type="spellEnd"/>
      <w:r w:rsidRPr="005F0075">
        <w:rPr>
          <w:rFonts w:ascii="Trebuchet MS" w:hAnsi="Trebuchet MS"/>
          <w:i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  <w:spacing w:val="-1"/>
        </w:rPr>
        <w:t>doar</w:t>
      </w:r>
      <w:proofErr w:type="spellEnd"/>
      <w:r w:rsidRPr="005F0075">
        <w:rPr>
          <w:rFonts w:ascii="Trebuchet MS" w:hAnsi="Trebuchet MS"/>
          <w:i/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i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</w:rPr>
        <w:t>sectorul</w:t>
      </w:r>
      <w:proofErr w:type="spellEnd"/>
      <w:r w:rsidRPr="005F0075">
        <w:rPr>
          <w:rFonts w:ascii="Trebuchet MS" w:hAnsi="Trebuchet MS"/>
          <w:i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</w:rPr>
        <w:t>pomicol</w:t>
      </w:r>
      <w:proofErr w:type="spellEnd"/>
      <w:r w:rsidRPr="005F0075">
        <w:rPr>
          <w:rFonts w:ascii="Trebuchet MS" w:hAnsi="Trebuchet MS"/>
          <w:i/>
          <w:color w:val="000000" w:themeColor="text1"/>
        </w:rPr>
        <w:t>.</w:t>
      </w:r>
    </w:p>
    <w:p w14:paraId="58686AB0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i/>
          <w:color w:val="000000" w:themeColor="text1"/>
          <w:sz w:val="25"/>
          <w:szCs w:val="25"/>
        </w:rPr>
      </w:pPr>
    </w:p>
    <w:p w14:paraId="38D1C31F" w14:textId="77777777" w:rsidR="008F3E83" w:rsidRPr="005F0075" w:rsidRDefault="000801B2" w:rsidP="00255796">
      <w:pPr>
        <w:pStyle w:val="Heading3"/>
        <w:numPr>
          <w:ilvl w:val="0"/>
          <w:numId w:val="57"/>
        </w:numPr>
        <w:tabs>
          <w:tab w:val="left" w:pos="1244"/>
        </w:tabs>
        <w:ind w:left="1243" w:hanging="40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6237464A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p w14:paraId="7D907067" w14:textId="77777777" w:rsidR="008F3E83" w:rsidRPr="005F0075" w:rsidRDefault="000801B2">
      <w:pPr>
        <w:tabs>
          <w:tab w:val="left" w:pos="726"/>
        </w:tabs>
        <w:spacing w:line="200" w:lineRule="atLeast"/>
        <w:ind w:left="119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/>
          <w:color w:val="000000" w:themeColor="text1"/>
          <w:sz w:val="20"/>
        </w:rPr>
        <w:tab/>
      </w:r>
      <w:r w:rsidR="00211BD8" w:rsidRPr="005F0075">
        <w:rPr>
          <w:rFonts w:ascii="Trebuchet MS"/>
          <w:noProof/>
          <w:color w:val="000000" w:themeColor="text1"/>
          <w:sz w:val="20"/>
          <w:lang w:val="ro-RO" w:eastAsia="ro-RO"/>
        </w:rPr>
        <mc:AlternateContent>
          <mc:Choice Requires="wps">
            <w:drawing>
              <wp:inline distT="0" distB="0" distL="0" distR="0" wp14:anchorId="3BB04833" wp14:editId="74CEB37A">
                <wp:extent cx="5880100" cy="1338580"/>
                <wp:effectExtent l="3810" t="0" r="2540" b="0"/>
                <wp:docPr id="147" name="Text Box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0100" cy="1338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1"/>
                              <w:tblW w:w="0" w:type="auto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176"/>
                              <w:gridCol w:w="3756"/>
                              <w:gridCol w:w="3311"/>
                            </w:tblGrid>
                            <w:tr w:rsidR="00827D5C" w14:paraId="4AE9E7D1" w14:textId="77777777">
                              <w:trPr>
                                <w:trHeight w:hRule="exact" w:val="598"/>
                              </w:trPr>
                              <w:tc>
                                <w:tcPr>
                                  <w:tcW w:w="217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02E6467" w14:textId="77777777" w:rsidR="00827D5C" w:rsidRDefault="00827D5C">
                                  <w:pPr>
                                    <w:spacing w:line="276" w:lineRule="auto"/>
                                    <w:ind w:left="504" w:right="498" w:hanging="4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Domenii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5"/>
                                    </w:rPr>
                                    <w:t>intervenție</w:t>
                                  </w:r>
                                </w:p>
                              </w:tc>
                              <w:tc>
                                <w:tcPr>
                                  <w:tcW w:w="375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ECE6D75" w14:textId="77777777" w:rsidR="00827D5C" w:rsidRDefault="00827D5C">
                                  <w:pPr>
                                    <w:spacing w:line="255" w:lineRule="exact"/>
                                    <w:ind w:left="551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Indicator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monitorizare</w:t>
                                  </w:r>
                                </w:p>
                              </w:tc>
                              <w:tc>
                                <w:tcPr>
                                  <w:tcW w:w="331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2049D129" w14:textId="77777777" w:rsidR="00827D5C" w:rsidRDefault="00827D5C">
                                  <w:pPr>
                                    <w:spacing w:line="255" w:lineRule="exact"/>
                                    <w:ind w:right="1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827D5C" w14:paraId="63258633" w14:textId="77777777">
                              <w:trPr>
                                <w:trHeight w:hRule="exact" w:val="596"/>
                              </w:trPr>
                              <w:tc>
                                <w:tcPr>
                                  <w:tcW w:w="217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A6F2BC0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6A</w:t>
                                  </w:r>
                                </w:p>
                              </w:tc>
                              <w:tc>
                                <w:tcPr>
                                  <w:tcW w:w="375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5EE0AA9" w14:textId="77777777" w:rsidR="00827D5C" w:rsidRDefault="00827D5C">
                                  <w:pPr>
                                    <w:spacing w:line="276" w:lineRule="auto"/>
                                    <w:ind w:left="102" w:right="614" w:hanging="1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</w:rPr>
                                    <w:t>Număr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locuri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muncă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nou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8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create</w:t>
                                  </w:r>
                                </w:p>
                              </w:tc>
                              <w:tc>
                                <w:tcPr>
                                  <w:tcW w:w="331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81BF226" w14:textId="77777777" w:rsidR="00827D5C" w:rsidRDefault="00827D5C">
                                  <w:pPr>
                                    <w:spacing w:line="254" w:lineRule="exact"/>
                                    <w:ind w:right="1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10*</w:t>
                                  </w:r>
                                </w:p>
                              </w:tc>
                            </w:tr>
                            <w:tr w:rsidR="00827D5C" w14:paraId="5C38A9F4" w14:textId="77777777">
                              <w:trPr>
                                <w:trHeight w:hRule="exact" w:val="598"/>
                              </w:trPr>
                              <w:tc>
                                <w:tcPr>
                                  <w:tcW w:w="217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319A5009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2B</w:t>
                                  </w:r>
                                </w:p>
                              </w:tc>
                              <w:tc>
                                <w:tcPr>
                                  <w:tcW w:w="375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7FD2644" w14:textId="77777777" w:rsidR="00827D5C" w:rsidRDefault="00827D5C">
                                  <w:pPr>
                                    <w:spacing w:line="276" w:lineRule="auto"/>
                                    <w:ind w:left="102" w:right="774" w:hanging="1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Numarul</w:t>
                                  </w:r>
                                  <w:r>
                                    <w:rPr>
                                      <w:rFonts w:ascii="Trebuchet MS"/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exploatatii</w:t>
                                  </w:r>
                                  <w:r>
                                    <w:rPr>
                                      <w:rFonts w:ascii="Trebuchet MS"/>
                                      <w:spacing w:val="20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agricole/beneficiari</w:t>
                                  </w:r>
                                  <w:r>
                                    <w:rPr>
                                      <w:rFonts w:ascii="Trebuchet MS"/>
                                      <w:spacing w:val="-2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</w:rPr>
                                    <w:t>sprijiniti</w:t>
                                  </w:r>
                                </w:p>
                              </w:tc>
                              <w:tc>
                                <w:tcPr>
                                  <w:tcW w:w="331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15B1ACA3" w14:textId="77777777" w:rsidR="00827D5C" w:rsidRDefault="00827D5C">
                                  <w:pPr>
                                    <w:ind w:right="2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827D5C" w14:paraId="4D6C5A83" w14:textId="77777777">
                              <w:trPr>
                                <w:trHeight w:hRule="exact" w:val="305"/>
                              </w:trPr>
                              <w:tc>
                                <w:tcPr>
                                  <w:tcW w:w="217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4DCCD16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375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25B4777F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Cheltuieli</w:t>
                                  </w:r>
                                  <w:r>
                                    <w:rPr>
                                      <w:rFonts w:ascii="Trebuchet MS"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publice</w:t>
                                  </w:r>
                                  <w:r>
                                    <w:rPr>
                                      <w:rFonts w:asci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</w:rPr>
                                    <w:t>totale</w:t>
                                  </w:r>
                                </w:p>
                              </w:tc>
                              <w:tc>
                                <w:tcPr>
                                  <w:tcW w:w="331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175906F3" w14:textId="616699EA" w:rsidR="00827D5C" w:rsidRPr="00D54408" w:rsidRDefault="00827D5C">
                                  <w:pPr>
                                    <w:ind w:left="100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195.000</w:t>
                                  </w:r>
                                  <w:r w:rsidRPr="00D54408">
                                    <w:rPr>
                                      <w:rFonts w:ascii="Trebuchet MS"/>
                                      <w:spacing w:val="-1"/>
                                    </w:rPr>
                                    <w:t xml:space="preserve"> euro</w:t>
                                  </w:r>
                                </w:p>
                              </w:tc>
                            </w:tr>
                          </w:tbl>
                          <w:p w14:paraId="50D9434F" w14:textId="77777777" w:rsidR="00827D5C" w:rsidRDefault="00827D5C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BB04833" id="Text Box 265" o:spid="_x0000_s1027" type="#_x0000_t202" style="width:463pt;height:105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" filled="f" stroked="f">
                <v:textbox inset="0,0,0,0">
                  <w:txbxContent>
                    <w:tbl>
                      <w:tblPr>
                        <w:tblStyle w:val="TableNormal1"/>
                        <w:tblW w:w="0" w:type="auto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176"/>
                        <w:gridCol w:w="3756"/>
                        <w:gridCol w:w="3311"/>
                      </w:tblGrid>
                      <w:tr w:rsidR="00827D5C" w14:paraId="4AE9E7D1" w14:textId="77777777">
                        <w:trPr>
                          <w:trHeight w:hRule="exact" w:val="598"/>
                        </w:trPr>
                        <w:tc>
                          <w:tcPr>
                            <w:tcW w:w="217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02E6467" w14:textId="77777777" w:rsidR="00827D5C" w:rsidRDefault="00827D5C">
                            <w:pPr>
                              <w:spacing w:line="276" w:lineRule="auto"/>
                              <w:ind w:left="504" w:right="498" w:hanging="4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</w:rPr>
                              <w:t>Domenii</w:t>
                            </w:r>
                            <w:r>
                              <w:rPr>
                                <w:rFonts w:ascii="Trebuchet MS" w:hAns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</w:rPr>
                              <w:t>intervenție</w:t>
                            </w:r>
                          </w:p>
                        </w:tc>
                        <w:tc>
                          <w:tcPr>
                            <w:tcW w:w="375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ECE6D75" w14:textId="77777777" w:rsidR="00827D5C" w:rsidRDefault="00827D5C">
                            <w:pPr>
                              <w:spacing w:line="255" w:lineRule="exact"/>
                              <w:ind w:left="551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Indicator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monitorizare</w:t>
                            </w:r>
                          </w:p>
                        </w:tc>
                        <w:tc>
                          <w:tcPr>
                            <w:tcW w:w="331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2049D129" w14:textId="77777777" w:rsidR="00827D5C" w:rsidRDefault="00827D5C">
                            <w:pPr>
                              <w:spacing w:line="255" w:lineRule="exact"/>
                              <w:ind w:right="1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Valoare</w:t>
                            </w:r>
                          </w:p>
                        </w:tc>
                      </w:tr>
                      <w:tr w:rsidR="00827D5C" w14:paraId="63258633" w14:textId="77777777">
                        <w:trPr>
                          <w:trHeight w:hRule="exact" w:val="596"/>
                        </w:trPr>
                        <w:tc>
                          <w:tcPr>
                            <w:tcW w:w="217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A6F2BC0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6A</w:t>
                            </w:r>
                          </w:p>
                        </w:tc>
                        <w:tc>
                          <w:tcPr>
                            <w:tcW w:w="375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5EE0AA9" w14:textId="77777777" w:rsidR="00827D5C" w:rsidRDefault="00827D5C">
                            <w:pPr>
                              <w:spacing w:line="276" w:lineRule="auto"/>
                              <w:ind w:left="102" w:right="614" w:hanging="1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Număr</w:t>
                            </w:r>
                            <w:r>
                              <w:rPr>
                                <w:rFonts w:ascii="Trebuchet MS" w:hAnsi="Trebuchet MS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locuri</w:t>
                            </w:r>
                            <w:r>
                              <w:rPr>
                                <w:rFonts w:ascii="Trebuchet MS" w:hAnsi="Trebuchet MS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muncă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nou</w:t>
                            </w:r>
                            <w:r>
                              <w:rPr>
                                <w:rFonts w:ascii="Trebuchet MS" w:hAnsi="Trebuchet MS"/>
                                <w:spacing w:val="28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create</w:t>
                            </w:r>
                          </w:p>
                        </w:tc>
                        <w:tc>
                          <w:tcPr>
                            <w:tcW w:w="331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81BF226" w14:textId="77777777" w:rsidR="00827D5C" w:rsidRDefault="00827D5C">
                            <w:pPr>
                              <w:spacing w:line="254" w:lineRule="exact"/>
                              <w:ind w:right="1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10*</w:t>
                            </w:r>
                          </w:p>
                        </w:tc>
                      </w:tr>
                      <w:tr w:rsidR="00827D5C" w14:paraId="5C38A9F4" w14:textId="77777777">
                        <w:trPr>
                          <w:trHeight w:hRule="exact" w:val="598"/>
                        </w:trPr>
                        <w:tc>
                          <w:tcPr>
                            <w:tcW w:w="217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319A5009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2B</w:t>
                            </w:r>
                          </w:p>
                        </w:tc>
                        <w:tc>
                          <w:tcPr>
                            <w:tcW w:w="375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7FD2644" w14:textId="77777777" w:rsidR="00827D5C" w:rsidRDefault="00827D5C">
                            <w:pPr>
                              <w:spacing w:line="276" w:lineRule="auto"/>
                              <w:ind w:left="102" w:right="774" w:hanging="1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Numarul</w:t>
                            </w:r>
                            <w:r>
                              <w:rPr>
                                <w:rFonts w:ascii="Trebuchet MS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</w:rPr>
                              <w:t>de</w:t>
                            </w:r>
                            <w:r>
                              <w:rPr>
                                <w:rFonts w:asci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pacing w:val="-1"/>
                              </w:rPr>
                              <w:t>exploatatii</w:t>
                            </w:r>
                            <w:r>
                              <w:rPr>
                                <w:rFonts w:ascii="Trebuchet MS"/>
                                <w:spacing w:val="20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pacing w:val="-1"/>
                              </w:rPr>
                              <w:t>agricole/beneficiari</w:t>
                            </w:r>
                            <w:r>
                              <w:rPr>
                                <w:rFonts w:ascii="Trebuchet MS"/>
                                <w:spacing w:val="-26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</w:rPr>
                              <w:t>sprijiniti</w:t>
                            </w:r>
                          </w:p>
                        </w:tc>
                        <w:tc>
                          <w:tcPr>
                            <w:tcW w:w="331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15B1ACA3" w14:textId="77777777" w:rsidR="00827D5C" w:rsidRDefault="00827D5C">
                            <w:pPr>
                              <w:ind w:right="2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10</w:t>
                            </w:r>
                          </w:p>
                        </w:tc>
                      </w:tr>
                      <w:tr w:rsidR="00827D5C" w14:paraId="4D6C5A83" w14:textId="77777777">
                        <w:trPr>
                          <w:trHeight w:hRule="exact" w:val="305"/>
                        </w:trPr>
                        <w:tc>
                          <w:tcPr>
                            <w:tcW w:w="217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4DCCD16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375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25B4777F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Cheltuieli</w:t>
                            </w:r>
                            <w:r>
                              <w:rPr>
                                <w:rFonts w:ascii="Trebuchet MS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pacing w:val="-1"/>
                              </w:rPr>
                              <w:t>publice</w:t>
                            </w:r>
                            <w:r>
                              <w:rPr>
                                <w:rFonts w:asci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</w:rPr>
                              <w:t>totale</w:t>
                            </w:r>
                          </w:p>
                        </w:tc>
                        <w:tc>
                          <w:tcPr>
                            <w:tcW w:w="331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175906F3" w14:textId="616699EA" w:rsidR="00827D5C" w:rsidRPr="00D54408" w:rsidRDefault="00827D5C">
                            <w:pPr>
                              <w:ind w:left="100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195.000</w:t>
                            </w:r>
                            <w:r w:rsidRPr="00D54408">
                              <w:rPr>
                                <w:rFonts w:ascii="Trebuchet MS"/>
                                <w:spacing w:val="-1"/>
                              </w:rPr>
                              <w:t xml:space="preserve"> euro</w:t>
                            </w:r>
                          </w:p>
                        </w:tc>
                      </w:tr>
                    </w:tbl>
                    <w:p w14:paraId="50D9434F" w14:textId="77777777" w:rsidR="00827D5C" w:rsidRDefault="00827D5C"/>
                  </w:txbxContent>
                </v:textbox>
                <w10:anchorlock/>
              </v:shape>
            </w:pict>
          </mc:Fallback>
        </mc:AlternateContent>
      </w:r>
    </w:p>
    <w:p w14:paraId="2935125C" w14:textId="77777777" w:rsidR="008F3E83" w:rsidRPr="005F0075" w:rsidRDefault="000801B2" w:rsidP="00255796">
      <w:pPr>
        <w:pStyle w:val="BodyText"/>
        <w:numPr>
          <w:ilvl w:val="0"/>
          <w:numId w:val="56"/>
        </w:numPr>
        <w:tabs>
          <w:tab w:val="left" w:pos="1001"/>
        </w:tabs>
        <w:spacing w:line="276" w:lineRule="auto"/>
        <w:ind w:right="221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locurile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reprezentate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puțin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II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asigurării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eligibilității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M2.2</w:t>
      </w:r>
    </w:p>
    <w:p w14:paraId="740E1F79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20" w:bottom="280" w:left="600" w:header="720" w:footer="720" w:gutter="0"/>
          <w:cols w:space="720"/>
        </w:sectPr>
      </w:pPr>
    </w:p>
    <w:p w14:paraId="5CDA4CCE" w14:textId="77777777" w:rsidR="008F3E83" w:rsidRPr="005F0075" w:rsidRDefault="000801B2">
      <w:pPr>
        <w:spacing w:before="60"/>
        <w:ind w:left="84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Tineri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fermieri</w:t>
      </w:r>
      <w:proofErr w:type="spellEnd"/>
    </w:p>
    <w:p w14:paraId="3DC171BF" w14:textId="77777777" w:rsidR="008F3E83" w:rsidRPr="005F0075" w:rsidRDefault="000801B2">
      <w:pPr>
        <w:pStyle w:val="Heading3"/>
        <w:spacing w:before="38"/>
        <w:ind w:left="839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2.3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2B</w:t>
      </w:r>
    </w:p>
    <w:p w14:paraId="41359057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3EEF3F49" w14:textId="77777777" w:rsidR="008F3E83" w:rsidRPr="005F0075" w:rsidRDefault="000801B2">
      <w:pPr>
        <w:tabs>
          <w:tab w:val="left" w:pos="2963"/>
        </w:tabs>
        <w:ind w:left="83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</w:t>
      </w:r>
      <w:r w:rsidRPr="005F0075">
        <w:rPr>
          <w:rFonts w:ascii="Wingdings" w:eastAsia="Wingdings" w:hAnsi="Wingdings" w:cs="Wingdings"/>
          <w:color w:val="000000" w:themeColor="text1"/>
          <w:spacing w:val="-165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7B5B99A6" w14:textId="77777777" w:rsidR="008F3E83" w:rsidRPr="005F0075" w:rsidRDefault="000801B2" w:rsidP="00255796">
      <w:pPr>
        <w:numPr>
          <w:ilvl w:val="1"/>
          <w:numId w:val="56"/>
        </w:numPr>
        <w:tabs>
          <w:tab w:val="left" w:pos="3227"/>
        </w:tabs>
        <w:spacing w:before="38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0422761C" w14:textId="77777777" w:rsidR="008F3E83" w:rsidRPr="005F0075" w:rsidRDefault="000801B2">
      <w:pPr>
        <w:spacing w:before="38"/>
        <w:ind w:left="2963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4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SPRIJIN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FORFETAR</w:t>
      </w:r>
    </w:p>
    <w:p w14:paraId="3919CCF1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2DD7F8F1" w14:textId="77777777" w:rsidR="008F3E83" w:rsidRPr="005F0075" w:rsidRDefault="000801B2" w:rsidP="00255796">
      <w:pPr>
        <w:numPr>
          <w:ilvl w:val="0"/>
          <w:numId w:val="55"/>
        </w:numPr>
        <w:tabs>
          <w:tab w:val="left" w:pos="1620"/>
        </w:tabs>
        <w:spacing w:line="275" w:lineRule="auto"/>
        <w:ind w:right="115" w:hanging="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517602A7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375096FC" w14:textId="77777777" w:rsidR="008F3E83" w:rsidRPr="005F0075" w:rsidRDefault="000801B2">
      <w:pPr>
        <w:pStyle w:val="BodyText"/>
        <w:spacing w:line="276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sub-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instalarea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prima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dată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5"/>
          <w:w w:val="99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şefi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manageri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ai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exploataţii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9BD24FA" w14:textId="77777777" w:rsidR="008F3E83" w:rsidRPr="005F0075" w:rsidRDefault="000801B2">
      <w:pPr>
        <w:pStyle w:val="BodyText"/>
        <w:spacing w:line="276" w:lineRule="auto"/>
        <w:ind w:left="839" w:right="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Instalarea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tânăr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proces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implică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etape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așa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cum</w:t>
      </w:r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descris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jos.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Acest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proces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trebuie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</w:rPr>
        <w:t xml:space="preserve"> fi </w:t>
      </w:r>
      <w:proofErr w:type="spellStart"/>
      <w:r w:rsidRPr="005F0075">
        <w:rPr>
          <w:color w:val="000000" w:themeColor="text1"/>
        </w:rPr>
        <w:t>început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</w:rPr>
        <w:t xml:space="preserve"> fie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încă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curs 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desfășurare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momentul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tânărul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depune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cererea</w:t>
      </w:r>
      <w:proofErr w:type="spellEnd"/>
      <w:r w:rsidRPr="005F0075">
        <w:rPr>
          <w:color w:val="000000" w:themeColor="text1"/>
        </w:rPr>
        <w:t xml:space="preserve">  de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finanţare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accesarea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intermediul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acestei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sub-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</w:rPr>
        <w:t>.</w:t>
      </w:r>
    </w:p>
    <w:p w14:paraId="58406615" w14:textId="77777777" w:rsidR="008F3E83" w:rsidRPr="005F0075" w:rsidRDefault="000801B2" w:rsidP="00255796">
      <w:pPr>
        <w:pStyle w:val="BodyText"/>
        <w:numPr>
          <w:ilvl w:val="0"/>
          <w:numId w:val="54"/>
        </w:numPr>
        <w:tabs>
          <w:tab w:val="left" w:pos="1548"/>
        </w:tabs>
        <w:spacing w:line="275" w:lineRule="auto"/>
        <w:ind w:right="117" w:firstLine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Înregistrarea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tânărului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  <w:spacing w:val="-1"/>
        </w:rPr>
        <w:t>ca</w:t>
      </w:r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  <w:spacing w:val="-1"/>
        </w:rPr>
        <w:t>micro-</w:t>
      </w:r>
      <w:proofErr w:type="spellStart"/>
      <w:r w:rsidRPr="005F0075">
        <w:rPr>
          <w:color w:val="000000" w:themeColor="text1"/>
          <w:spacing w:val="-1"/>
        </w:rPr>
        <w:t>întreprindere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întreprindere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mică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</w:rPr>
        <w:t>maximum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24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luni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înaintea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cererii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finanţare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între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fermierul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pregătește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organizează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administrative,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achiziționarea</w:t>
      </w:r>
      <w:proofErr w:type="spellEnd"/>
      <w:r w:rsidRPr="005F0075">
        <w:rPr>
          <w:color w:val="000000" w:themeColor="text1"/>
          <w:spacing w:val="7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bunurilor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noua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etc.);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Acest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pas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încheiat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înaintea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această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sub-</w:t>
      </w:r>
      <w:proofErr w:type="spellStart"/>
      <w:r w:rsidRPr="005F0075">
        <w:rPr>
          <w:color w:val="000000" w:themeColor="text1"/>
          <w:spacing w:val="-1"/>
        </w:rPr>
        <w:t>măsură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999169C" w14:textId="77777777" w:rsidR="008F3E83" w:rsidRPr="005F0075" w:rsidRDefault="000801B2" w:rsidP="00255796">
      <w:pPr>
        <w:pStyle w:val="BodyText"/>
        <w:numPr>
          <w:ilvl w:val="0"/>
          <w:numId w:val="54"/>
        </w:numPr>
        <w:tabs>
          <w:tab w:val="left" w:pos="1548"/>
        </w:tabs>
        <w:spacing w:line="275" w:lineRule="auto"/>
        <w:ind w:left="839" w:right="116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Depunerea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formularului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cerere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împreună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documentele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justificative</w:t>
      </w:r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materială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activele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deținute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1"/>
        </w:rPr>
        <w:t>);</w:t>
      </w:r>
    </w:p>
    <w:p w14:paraId="4105367D" w14:textId="77777777" w:rsidR="008F3E83" w:rsidRPr="005F0075" w:rsidRDefault="000801B2" w:rsidP="00255796">
      <w:pPr>
        <w:pStyle w:val="BodyText"/>
        <w:numPr>
          <w:ilvl w:val="0"/>
          <w:numId w:val="54"/>
        </w:numPr>
        <w:tabs>
          <w:tab w:val="left" w:pos="1548"/>
        </w:tabs>
        <w:spacing w:line="274" w:lineRule="auto"/>
        <w:ind w:left="840" w:right="115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Instalarea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tânărului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considerată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finalizată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implementării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0082EC2" w14:textId="77777777" w:rsidR="008F3E83" w:rsidRPr="005F0075" w:rsidRDefault="000801B2">
      <w:pPr>
        <w:pStyle w:val="BodyText"/>
        <w:spacing w:before="2" w:line="276" w:lineRule="auto"/>
        <w:ind w:left="839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contribui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îmbunătăţirea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managementului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creşterea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competitivităţii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sectorului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susţine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modernizare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conformitatea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cerinţele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protecţie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igienă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bunăstarea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animalelor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locul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financiar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exploatației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tinerilor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rezidenți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9"/>
          <w:w w:val="9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minim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cunoștinte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bază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instaleze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şefi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manageri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ai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exploatației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4F677AE" w14:textId="77777777" w:rsidR="008F3E83" w:rsidRPr="005F0075" w:rsidRDefault="000801B2">
      <w:pPr>
        <w:pStyle w:val="BodyText"/>
        <w:spacing w:line="276" w:lineRule="auto"/>
        <w:ind w:left="838"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Intervenția</w:t>
      </w:r>
      <w:proofErr w:type="spellEnd"/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această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sub-</w:t>
      </w:r>
      <w:proofErr w:type="spellStart"/>
      <w:r w:rsidRPr="005F0075">
        <w:rPr>
          <w:rFonts w:cs="Trebuchet MS"/>
          <w:color w:val="000000" w:themeColor="text1"/>
          <w:spacing w:val="-1"/>
        </w:rPr>
        <w:t>măsură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r w:rsidRPr="005F0075">
        <w:rPr>
          <w:rFonts w:cs="Trebuchet MS"/>
          <w:color w:val="000000" w:themeColor="text1"/>
        </w:rPr>
        <w:t>conduce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creşterea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numărului</w:t>
      </w:r>
      <w:proofErr w:type="spellEnd"/>
      <w:r w:rsidRPr="005F0075">
        <w:rPr>
          <w:rFonts w:cs="Trebuchet MS"/>
          <w:color w:val="000000" w:themeColor="text1"/>
          <w:spacing w:val="13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tineri</w:t>
      </w:r>
      <w:proofErr w:type="spellEnd"/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fermieri</w:t>
      </w:r>
      <w:proofErr w:type="spellEnd"/>
      <w:r w:rsidRPr="005F0075">
        <w:rPr>
          <w:rFonts w:cs="Trebuchet MS"/>
          <w:color w:val="000000" w:themeColor="text1"/>
          <w:spacing w:val="61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încep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</w:rPr>
        <w:t>prima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dată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activitate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agricolă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</w:rPr>
        <w:t>ca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şefi</w:t>
      </w:r>
      <w:proofErr w:type="spellEnd"/>
      <w:r w:rsidRPr="005F0075">
        <w:rPr>
          <w:rFonts w:cs="Trebuchet MS"/>
          <w:color w:val="000000" w:themeColor="text1"/>
          <w:spacing w:val="-1"/>
        </w:rPr>
        <w:t>/</w:t>
      </w:r>
      <w:proofErr w:type="spellStart"/>
      <w:r w:rsidRPr="005F0075">
        <w:rPr>
          <w:rFonts w:cs="Trebuchet MS"/>
          <w:color w:val="000000" w:themeColor="text1"/>
          <w:spacing w:val="-1"/>
        </w:rPr>
        <w:t>manageri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exploataţie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care</w:t>
      </w:r>
      <w:r w:rsidRPr="005F0075">
        <w:rPr>
          <w:rFonts w:cs="Trebuchet MS"/>
          <w:color w:val="000000" w:themeColor="text1"/>
          <w:spacing w:val="55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încurajați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să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promoveze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lanțurile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scurte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aprovizionare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urmare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să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devină</w:t>
      </w:r>
      <w:proofErr w:type="spellEnd"/>
      <w:r w:rsidRPr="005F0075">
        <w:rPr>
          <w:rFonts w:cs="Trebuchet MS"/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competitivi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să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îşi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sporească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gradul</w:t>
      </w:r>
      <w:proofErr w:type="spellEnd"/>
      <w:r w:rsidRPr="005F0075">
        <w:rPr>
          <w:rFonts w:cs="Trebuchet MS"/>
          <w:color w:val="000000" w:themeColor="text1"/>
          <w:spacing w:val="20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orientare</w:t>
      </w:r>
      <w:proofErr w:type="spellEnd"/>
      <w:r w:rsidRPr="005F0075">
        <w:rPr>
          <w:rFonts w:cs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spre</w:t>
      </w:r>
      <w:proofErr w:type="spellEnd"/>
      <w:r w:rsidRPr="005F0075">
        <w:rPr>
          <w:rFonts w:cs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parteneriate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Îmbătrânirea</w:t>
      </w:r>
      <w:proofErr w:type="spellEnd"/>
      <w:r w:rsidRPr="005F0075">
        <w:rPr>
          <w:rFonts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forței</w:t>
      </w:r>
      <w:proofErr w:type="spellEnd"/>
      <w:r w:rsidRPr="005F0075">
        <w:rPr>
          <w:rFonts w:cs="Trebuchet MS"/>
          <w:color w:val="000000" w:themeColor="text1"/>
          <w:spacing w:val="22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muncă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sector,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precum</w:t>
      </w:r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declinul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demografic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zonele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rurale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arată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necesitatea</w:t>
      </w:r>
      <w:proofErr w:type="spellEnd"/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prezenței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populaţiei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tinere</w:t>
      </w:r>
      <w:proofErr w:type="spellEnd"/>
      <w:r w:rsidRPr="005F0075">
        <w:rPr>
          <w:rFonts w:cs="Trebuchet MS"/>
          <w:color w:val="000000" w:themeColor="text1"/>
          <w:spacing w:val="5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zonele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rurale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contextul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îmbunătăţirii</w:t>
      </w:r>
      <w:proofErr w:type="spellEnd"/>
      <w:r w:rsidRPr="005F0075">
        <w:rPr>
          <w:rFonts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performanțelor</w:t>
      </w:r>
      <w:proofErr w:type="spellEnd"/>
      <w:r w:rsidRPr="005F0075">
        <w:rPr>
          <w:rFonts w:cs="Trebuchet MS"/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economice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>ale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exploataţiilor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agricole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urmare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necesar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1"/>
        </w:rPr>
        <w:t>să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stabilească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un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nivel</w:t>
      </w:r>
      <w:proofErr w:type="spellEnd"/>
      <w:r w:rsidRPr="005F0075">
        <w:rPr>
          <w:rFonts w:cs="Trebuchet MS"/>
          <w:color w:val="000000" w:themeColor="text1"/>
          <w:spacing w:val="39"/>
          <w:w w:val="9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sprijin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optim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încuraja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tinerii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1"/>
        </w:rPr>
        <w:t>să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acceseze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această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sub-</w:t>
      </w:r>
      <w:proofErr w:type="spellStart"/>
      <w:r w:rsidRPr="005F0075">
        <w:rPr>
          <w:rFonts w:cs="Trebuchet MS"/>
          <w:color w:val="000000" w:themeColor="text1"/>
          <w:spacing w:val="-1"/>
        </w:rPr>
        <w:t>măsură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ținând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cont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59"/>
          <w:w w:val="9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costurile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foarte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ridicate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crearea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unei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întreprinderi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agricole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viabile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6"/>
        </w:rPr>
        <w:t xml:space="preserve"> </w:t>
      </w:r>
      <w:r w:rsidRPr="005F0075">
        <w:rPr>
          <w:rFonts w:cs="Trebuchet MS"/>
          <w:color w:val="000000" w:themeColor="text1"/>
        </w:rPr>
        <w:t>minimum</w:t>
      </w:r>
      <w:r w:rsidRPr="005F0075">
        <w:rPr>
          <w:rFonts w:cs="Trebuchet MS"/>
          <w:color w:val="000000" w:themeColor="text1"/>
          <w:w w:val="99"/>
        </w:rPr>
        <w:t xml:space="preserve">  </w:t>
      </w:r>
      <w:r w:rsidRPr="005F0075">
        <w:rPr>
          <w:rFonts w:cs="Trebuchet MS"/>
          <w:color w:val="000000" w:themeColor="text1"/>
        </w:rPr>
        <w:t>8.000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€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SO.</w:t>
      </w:r>
    </w:p>
    <w:p w14:paraId="0E5A38B0" w14:textId="77777777" w:rsidR="008F3E83" w:rsidRPr="005F0075" w:rsidRDefault="000801B2">
      <w:pPr>
        <w:pStyle w:val="BodyText"/>
        <w:spacing w:line="276" w:lineRule="auto"/>
        <w:ind w:left="840" w:right="11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Această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sub-</w:t>
      </w:r>
      <w:proofErr w:type="spellStart"/>
      <w:r w:rsidRPr="005F0075">
        <w:rPr>
          <w:color w:val="000000" w:themeColor="text1"/>
        </w:rPr>
        <w:t>măsură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vizează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încurajarea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familiilor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stabiliza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pozitiv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naţionale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general.</w:t>
      </w:r>
    </w:p>
    <w:p w14:paraId="363D7D52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FFD9445" w14:textId="77777777" w:rsidR="008F3E83" w:rsidRPr="005F0075" w:rsidRDefault="000801B2">
      <w:pPr>
        <w:pStyle w:val="Heading3"/>
        <w:ind w:left="8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6E2E00F7" w14:textId="77777777" w:rsidR="008F3E83" w:rsidRPr="005F0075" w:rsidRDefault="008F3E83">
      <w:pPr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75E80521" w14:textId="77777777" w:rsidR="008F3E83" w:rsidRPr="005F0075" w:rsidRDefault="000801B2" w:rsidP="00255796">
      <w:pPr>
        <w:pStyle w:val="BodyText"/>
        <w:numPr>
          <w:ilvl w:val="0"/>
          <w:numId w:val="53"/>
        </w:numPr>
        <w:tabs>
          <w:tab w:val="left" w:pos="828"/>
        </w:tabs>
        <w:spacing w:before="60"/>
        <w:ind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favorizarea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competititvitatii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119B780" w14:textId="77777777" w:rsidR="008F3E83" w:rsidRPr="005F0075" w:rsidRDefault="000801B2" w:rsidP="00255796">
      <w:pPr>
        <w:pStyle w:val="BodyText"/>
        <w:numPr>
          <w:ilvl w:val="0"/>
          <w:numId w:val="53"/>
        </w:numPr>
        <w:tabs>
          <w:tab w:val="left" w:pos="828"/>
        </w:tabs>
        <w:spacing w:before="38" w:line="276" w:lineRule="auto"/>
        <w:ind w:right="701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</w:p>
    <w:p w14:paraId="32A194B9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7BD35445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554DDD0" w14:textId="77777777" w:rsidR="008F3E83" w:rsidRPr="005F0075" w:rsidRDefault="000801B2">
      <w:pPr>
        <w:pStyle w:val="Heading3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53CE736A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spacing w:before="38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consolidării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poziției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piață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fermierilor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22E9747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spacing w:before="38" w:line="274" w:lineRule="auto"/>
        <w:ind w:right="18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generațiilor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viitoare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fermieri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superior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pregătiți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deschiși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inovație</w:t>
      </w:r>
      <w:proofErr w:type="spellEnd"/>
    </w:p>
    <w:p w14:paraId="406E5C9A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spacing w:before="1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fermelor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conduse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tineri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4E369AB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spacing w:before="38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procesele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agricolă</w:t>
      </w:r>
      <w:proofErr w:type="spellEnd"/>
      <w:r w:rsidRPr="005F0075">
        <w:rPr>
          <w:color w:val="000000" w:themeColor="text1"/>
        </w:rPr>
        <w:t>;</w:t>
      </w:r>
    </w:p>
    <w:p w14:paraId="0359AA47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1E62183" w14:textId="77777777" w:rsidR="008F3E83" w:rsidRPr="005F0075" w:rsidRDefault="000801B2">
      <w:pPr>
        <w:spacing w:line="276" w:lineRule="auto"/>
        <w:ind w:left="119" w:right="18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prevăzute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  <w:r w:rsidRPr="005F0075">
        <w:rPr>
          <w:rFonts w:ascii="Trebuchet MS" w:hAnsi="Trebuchet MS"/>
          <w:color w:val="000000" w:themeColor="text1"/>
          <w:spacing w:val="76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P6:</w:t>
      </w:r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Promovarea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incluziunii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reducerii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sărăciei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economice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zonele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rurale</w:t>
      </w:r>
      <w:proofErr w:type="spellEnd"/>
    </w:p>
    <w:p w14:paraId="14A06F84" w14:textId="77777777" w:rsidR="008F3E83" w:rsidRPr="005F0075" w:rsidRDefault="000801B2">
      <w:pPr>
        <w:pStyle w:val="Heading3"/>
        <w:spacing w:line="275" w:lineRule="auto"/>
        <w:ind w:left="120" w:right="116" w:hanging="1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P2: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viabilității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exploatațiilor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competitivității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tipurilor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agricultură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regiunile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tehnologiilor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inovatoare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gestionării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durabile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pădurilor</w:t>
      </w:r>
      <w:proofErr w:type="spellEnd"/>
    </w:p>
    <w:p w14:paraId="69E2D505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3E131841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7D963D9E" w14:textId="77777777" w:rsidR="008F3E83" w:rsidRPr="005F0075" w:rsidRDefault="000801B2">
      <w:pPr>
        <w:ind w:left="12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corespunde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art.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19</w:t>
      </w:r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exploatatiilor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intreprinderilor</w:t>
      </w:r>
      <w:proofErr w:type="spellEnd"/>
    </w:p>
    <w:p w14:paraId="07C6C599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6F9720F9" w14:textId="77777777" w:rsidR="008F3E83" w:rsidRPr="005F0075" w:rsidRDefault="000801B2">
      <w:pPr>
        <w:pStyle w:val="BodyText"/>
        <w:spacing w:line="276" w:lineRule="auto"/>
        <w:ind w:left="120" w:right="1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Masura</w:t>
      </w:r>
      <w:proofErr w:type="spellEnd"/>
      <w:r w:rsidRPr="005F0075">
        <w:rPr>
          <w:color w:val="000000" w:themeColor="text1"/>
          <w:spacing w:val="23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contribuie</w:t>
      </w:r>
      <w:proofErr w:type="spellEnd"/>
      <w:r w:rsidRPr="005F0075">
        <w:rPr>
          <w:color w:val="000000" w:themeColor="text1"/>
          <w:spacing w:val="23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la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Domeniul</w:t>
      </w:r>
      <w:proofErr w:type="spellEnd"/>
      <w:r w:rsidRPr="005F0075">
        <w:rPr>
          <w:color w:val="000000" w:themeColor="text1"/>
          <w:spacing w:val="24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interventie</w:t>
      </w:r>
      <w:proofErr w:type="spellEnd"/>
      <w:r w:rsidRPr="005F0075">
        <w:rPr>
          <w:color w:val="000000" w:themeColor="text1"/>
          <w:spacing w:val="2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2B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Facilitarea</w:t>
      </w:r>
      <w:proofErr w:type="spellEnd"/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intrarii</w:t>
      </w:r>
      <w:proofErr w:type="spellEnd"/>
      <w:r w:rsidRPr="005F0075">
        <w:rPr>
          <w:color w:val="000000" w:themeColor="text1"/>
          <w:spacing w:val="22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in</w:t>
      </w:r>
      <w:r w:rsidRPr="005F0075">
        <w:rPr>
          <w:color w:val="000000" w:themeColor="text1"/>
          <w:spacing w:val="2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sectorul</w:t>
      </w:r>
      <w:proofErr w:type="spellEnd"/>
      <w:r w:rsidRPr="005F0075">
        <w:rPr>
          <w:color w:val="000000" w:themeColor="text1"/>
          <w:spacing w:val="23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agricol</w:t>
      </w:r>
      <w:proofErr w:type="spellEnd"/>
      <w:r w:rsidRPr="005F0075">
        <w:rPr>
          <w:color w:val="000000" w:themeColor="text1"/>
          <w:spacing w:val="25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unor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fermieri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calificati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corespunzator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u w:val="single" w:color="000000"/>
        </w:rPr>
        <w:t>,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in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special,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reinnoirii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generatiilor</w:t>
      </w:r>
      <w:proofErr w:type="spellEnd"/>
      <w:r w:rsidRPr="005F0075">
        <w:rPr>
          <w:color w:val="000000" w:themeColor="text1"/>
          <w:spacing w:val="-1"/>
          <w:u w:val="single" w:color="000000"/>
        </w:rPr>
        <w:t>.</w:t>
      </w:r>
    </w:p>
    <w:p w14:paraId="13D8D89C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00FA9EBC" w14:textId="77777777" w:rsidR="008F3E83" w:rsidRPr="005F0075" w:rsidRDefault="000801B2">
      <w:pPr>
        <w:spacing w:before="71"/>
        <w:ind w:left="12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</w:p>
    <w:p w14:paraId="29A83F68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36953999" w14:textId="77777777" w:rsidR="008F3E83" w:rsidRPr="005F0075" w:rsidRDefault="000801B2">
      <w:pPr>
        <w:pStyle w:val="BodyText"/>
        <w:ind w:left="12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protecţia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</w:p>
    <w:p w14:paraId="15CF6622" w14:textId="77777777" w:rsidR="008F3E83" w:rsidRPr="005F0075" w:rsidRDefault="000801B2">
      <w:pPr>
        <w:pStyle w:val="BodyText"/>
        <w:spacing w:before="38"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vor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contribui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stimularea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inovării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activităţile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economice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nou</w:t>
      </w:r>
      <w:proofErr w:type="spellEnd"/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înfiinţate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contribuţia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adusă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resurselor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umane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crearea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locuri</w:t>
      </w:r>
      <w:proofErr w:type="spellEnd"/>
      <w:r w:rsidRPr="005F0075">
        <w:rPr>
          <w:rFonts w:cs="Trebuchet MS"/>
          <w:color w:val="000000" w:themeColor="text1"/>
          <w:spacing w:val="33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muncă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combaterea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sărăciei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investiţiile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acestei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</w:t>
      </w:r>
      <w:proofErr w:type="spellEnd"/>
      <w:r w:rsidRPr="005F0075">
        <w:rPr>
          <w:rFonts w:cs="Trebuchet MS"/>
          <w:color w:val="000000" w:themeColor="text1"/>
          <w:spacing w:val="5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 xml:space="preserve">din </w:t>
      </w:r>
      <w:proofErr w:type="spellStart"/>
      <w:r w:rsidRPr="005F0075">
        <w:rPr>
          <w:rFonts w:cs="Trebuchet MS"/>
          <w:color w:val="000000" w:themeColor="text1"/>
        </w:rPr>
        <w:t>categoria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celor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prietenoase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 xml:space="preserve">cu </w:t>
      </w:r>
      <w:proofErr w:type="spellStart"/>
      <w:r w:rsidRPr="005F0075">
        <w:rPr>
          <w:rFonts w:cs="Trebuchet MS"/>
          <w:color w:val="000000" w:themeColor="text1"/>
        </w:rPr>
        <w:t>mediul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adoptă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soluţii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obţinere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energiei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surse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regenerabile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508DE358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E577B43" w14:textId="77777777" w:rsidR="008F3E83" w:rsidRPr="005F0075" w:rsidRDefault="000801B2">
      <w:pPr>
        <w:spacing w:line="276" w:lineRule="auto"/>
        <w:ind w:left="120" w:right="11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din</w:t>
      </w:r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SDL</w:t>
      </w:r>
      <w:r w:rsidRPr="005F0075">
        <w:rPr>
          <w:rFonts w:ascii="Trebuchet MS" w:hAnsi="Trebuchet MS"/>
          <w:color w:val="000000" w:themeColor="text1"/>
          <w:spacing w:val="-1"/>
        </w:rPr>
        <w:t>: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M2.3</w:t>
      </w:r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complementară</w:t>
      </w:r>
      <w:proofErr w:type="spellEnd"/>
      <w:r w:rsidRPr="005F0075">
        <w:rPr>
          <w:rFonts w:ascii="Trebuchet MS" w:hAnsi="Trebuchet MS"/>
          <w:color w:val="000000" w:themeColor="text1"/>
          <w:spacing w:val="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măsurile</w:t>
      </w:r>
      <w:proofErr w:type="spellEnd"/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M2.1</w:t>
      </w:r>
      <w:r w:rsidRPr="005F0075">
        <w:rPr>
          <w:rFonts w:ascii="Trebuchet MS" w:hAnsi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M2.2</w:t>
      </w:r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SDL</w:t>
      </w:r>
      <w:r w:rsidRPr="005F0075">
        <w:rPr>
          <w:rFonts w:ascii="Trebuchet MS" w:hAnsi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natura</w:t>
      </w:r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intervențiilor</w:t>
      </w:r>
      <w:proofErr w:type="spellEnd"/>
      <w:r w:rsidRPr="005F0075">
        <w:rPr>
          <w:rFonts w:ascii="Trebuchet MS" w:hAnsi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specifice</w:t>
      </w:r>
      <w:proofErr w:type="spellEnd"/>
      <w:r w:rsidRPr="005F0075">
        <w:rPr>
          <w:rFonts w:ascii="Trebuchet MS" w:hAnsi="Trebuchet MS"/>
          <w:color w:val="000000" w:themeColor="text1"/>
          <w:spacing w:val="3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3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delimitarea</w:t>
      </w:r>
      <w:proofErr w:type="spellEnd"/>
      <w:r w:rsidRPr="005F0075">
        <w:rPr>
          <w:rFonts w:ascii="Trebuchet MS" w:hAnsi="Trebuchet MS"/>
          <w:color w:val="000000" w:themeColor="text1"/>
          <w:spacing w:val="62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beneficiarilor</w:t>
      </w:r>
      <w:proofErr w:type="spellEnd"/>
      <w:r w:rsidRPr="005F0075">
        <w:rPr>
          <w:rFonts w:ascii="Trebuchet MS" w:hAnsi="Trebuchet MS"/>
          <w:color w:val="000000" w:themeColor="text1"/>
        </w:rPr>
        <w:t>.</w:t>
      </w:r>
    </w:p>
    <w:p w14:paraId="2D20A071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7B7E67E" w14:textId="77777777" w:rsidR="008F3E83" w:rsidRPr="005F0075" w:rsidRDefault="000801B2">
      <w:pPr>
        <w:pStyle w:val="BodyText"/>
        <w:spacing w:line="276" w:lineRule="auto"/>
        <w:ind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b/>
          <w:color w:val="000000" w:themeColor="text1"/>
        </w:rPr>
        <w:t>măsuri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din</w:t>
      </w:r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M2.3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M1.1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M1.2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aportul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formarea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profesională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actualizarea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cunoștințelor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tehnologice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  <w:spacing w:val="-1"/>
        </w:rPr>
        <w:t>M2.3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sinergie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  <w:spacing w:val="-1"/>
        </w:rPr>
        <w:t>M3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posibilitățile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proceselor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fermele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scheme 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promovate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M3.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M6.2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amplificată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diversificării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fermă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viitoare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M6.4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M6.5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deschid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posibilități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sinergice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M2.3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acolo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unde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pot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aparține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menționate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51248A3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69797F63" w14:textId="77777777" w:rsidR="008F3E83" w:rsidRPr="005F0075" w:rsidRDefault="000801B2" w:rsidP="00255796">
      <w:pPr>
        <w:pStyle w:val="Heading3"/>
        <w:numPr>
          <w:ilvl w:val="0"/>
          <w:numId w:val="55"/>
        </w:numPr>
        <w:tabs>
          <w:tab w:val="left" w:pos="461"/>
        </w:tabs>
        <w:spacing w:before="60"/>
        <w:ind w:left="460" w:hanging="3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7518E190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56924108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spacing w:line="274" w:lineRule="auto"/>
        <w:ind w:right="18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sfera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populaţie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activităţi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GAL</w:t>
      </w:r>
    </w:p>
    <w:p w14:paraId="43D5A327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umane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know-how</w:t>
      </w:r>
    </w:p>
    <w:p w14:paraId="75E0E170" w14:textId="77777777" w:rsidR="008F3E83" w:rsidRPr="005F0075" w:rsidRDefault="000801B2" w:rsidP="00255796">
      <w:pPr>
        <w:pStyle w:val="BodyText"/>
        <w:numPr>
          <w:ilvl w:val="0"/>
          <w:numId w:val="52"/>
        </w:numPr>
        <w:tabs>
          <w:tab w:val="left" w:pos="828"/>
        </w:tabs>
        <w:spacing w:before="38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</w:p>
    <w:p w14:paraId="4F357076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50283290" w14:textId="77777777" w:rsidR="008F3E83" w:rsidRPr="005F0075" w:rsidRDefault="000801B2">
      <w:pPr>
        <w:pStyle w:val="Heading3"/>
        <w:spacing w:line="276" w:lineRule="auto"/>
        <w:ind w:right="4792"/>
        <w:rPr>
          <w:rFonts w:cs="Trebuchet MS"/>
          <w:b w:val="0"/>
          <w:bCs w:val="0"/>
          <w:color w:val="000000" w:themeColor="text1"/>
        </w:rPr>
      </w:pPr>
      <w:r w:rsidRPr="005F0075">
        <w:rPr>
          <w:b w:val="0"/>
          <w:color w:val="000000" w:themeColor="text1"/>
          <w:spacing w:val="-1"/>
        </w:rPr>
        <w:t>3.</w:t>
      </w:r>
      <w:r w:rsidRPr="005F0075">
        <w:rPr>
          <w:color w:val="000000" w:themeColor="text1"/>
          <w:spacing w:val="-1"/>
        </w:rPr>
        <w:t>Trimiteri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Legislaţie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UE</w:t>
      </w:r>
    </w:p>
    <w:p w14:paraId="31289408" w14:textId="77777777" w:rsidR="008F3E83" w:rsidRPr="005F0075" w:rsidRDefault="000801B2">
      <w:pPr>
        <w:pStyle w:val="BodyText"/>
        <w:spacing w:line="275" w:lineRule="auto"/>
        <w:ind w:right="118"/>
        <w:jc w:val="both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</w:rPr>
        <w:t>R</w:t>
      </w:r>
      <w:r w:rsidRPr="005F0075">
        <w:rPr>
          <w:b/>
          <w:color w:val="000000" w:themeColor="text1"/>
          <w:spacing w:val="18"/>
        </w:rPr>
        <w:t xml:space="preserve"> </w:t>
      </w:r>
      <w:r w:rsidRPr="005F0075">
        <w:rPr>
          <w:b/>
          <w:color w:val="000000" w:themeColor="text1"/>
          <w:spacing w:val="-1"/>
        </w:rPr>
        <w:t>(UE)</w:t>
      </w:r>
      <w:r w:rsidRPr="005F0075">
        <w:rPr>
          <w:b/>
          <w:color w:val="000000" w:themeColor="text1"/>
          <w:spacing w:val="18"/>
        </w:rPr>
        <w:t xml:space="preserve"> </w:t>
      </w:r>
      <w:r w:rsidRPr="005F0075">
        <w:rPr>
          <w:b/>
          <w:color w:val="000000" w:themeColor="text1"/>
        </w:rPr>
        <w:t>nr.</w:t>
      </w:r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  <w:spacing w:val="-1"/>
        </w:rPr>
        <w:t>1307/2013</w:t>
      </w:r>
      <w:r w:rsidRPr="005F0075">
        <w:rPr>
          <w:b/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stabilire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norme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plăţile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directe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acordate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fermierilor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scheme</w:t>
      </w:r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politicii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comune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abrogare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R</w:t>
      </w:r>
      <w:r w:rsidRPr="005F0075">
        <w:rPr>
          <w:color w:val="000000" w:themeColor="text1"/>
          <w:spacing w:val="23"/>
          <w:w w:val="99"/>
        </w:rPr>
        <w:t xml:space="preserve"> </w:t>
      </w:r>
      <w:r w:rsidRPr="005F0075">
        <w:rPr>
          <w:color w:val="000000" w:themeColor="text1"/>
        </w:rPr>
        <w:t>(CE)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637/2008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R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(CE)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73/2009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</w:rPr>
        <w:t>;</w:t>
      </w:r>
    </w:p>
    <w:p w14:paraId="7CC3C8F3" w14:textId="77777777" w:rsidR="008F3E83" w:rsidRPr="005F0075" w:rsidRDefault="000801B2">
      <w:pPr>
        <w:pStyle w:val="BodyText"/>
        <w:spacing w:line="276" w:lineRule="auto"/>
        <w:ind w:right="11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Recomandarea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  <w:spacing w:val="-1"/>
        </w:rPr>
        <w:t>2003/361/</w:t>
      </w:r>
      <w:r w:rsidRPr="005F0075">
        <w:rPr>
          <w:color w:val="000000" w:themeColor="text1"/>
          <w:spacing w:val="-1"/>
        </w:rPr>
        <w:t>CE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6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2003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definirea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micro-</w:t>
      </w:r>
      <w:proofErr w:type="spellStart"/>
      <w:r w:rsidRPr="005F0075">
        <w:rPr>
          <w:color w:val="000000" w:themeColor="text1"/>
        </w:rPr>
        <w:t>întreprinderilor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mijlocii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E010E81" w14:textId="77777777" w:rsidR="008F3E83" w:rsidRPr="005F0075" w:rsidRDefault="000801B2">
      <w:pPr>
        <w:pStyle w:val="BodyText"/>
        <w:spacing w:line="276" w:lineRule="auto"/>
        <w:ind w:right="117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</w:rPr>
        <w:t>R</w:t>
      </w:r>
      <w:r w:rsidRPr="005F0075">
        <w:rPr>
          <w:b/>
          <w:color w:val="000000" w:themeColor="text1"/>
          <w:spacing w:val="-8"/>
        </w:rPr>
        <w:t xml:space="preserve"> </w:t>
      </w:r>
      <w:r w:rsidRPr="005F0075">
        <w:rPr>
          <w:b/>
          <w:color w:val="000000" w:themeColor="text1"/>
          <w:spacing w:val="-1"/>
        </w:rPr>
        <w:t>(CE)</w:t>
      </w:r>
      <w:r w:rsidRPr="005F0075">
        <w:rPr>
          <w:b/>
          <w:color w:val="000000" w:themeColor="text1"/>
          <w:spacing w:val="-7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-7"/>
        </w:rPr>
        <w:t xml:space="preserve"> </w:t>
      </w:r>
      <w:r w:rsidRPr="005F0075">
        <w:rPr>
          <w:b/>
          <w:color w:val="000000" w:themeColor="text1"/>
          <w:spacing w:val="-1"/>
        </w:rPr>
        <w:t>1242/2008</w:t>
      </w:r>
      <w:r w:rsidRPr="005F0075">
        <w:rPr>
          <w:b/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stabilire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tipologii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exploatații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-1"/>
          <w:w w:val="99"/>
        </w:rPr>
        <w:t xml:space="preserve"> </w:t>
      </w:r>
      <w:r w:rsidRPr="005F0075">
        <w:rPr>
          <w:color w:val="000000" w:themeColor="text1"/>
          <w:spacing w:val="56"/>
          <w:w w:val="99"/>
        </w:rPr>
        <w:t xml:space="preserve"> </w:t>
      </w:r>
      <w:r w:rsidRPr="005F0075">
        <w:rPr>
          <w:b/>
          <w:color w:val="000000" w:themeColor="text1"/>
        </w:rPr>
        <w:t>R</w:t>
      </w:r>
      <w:r w:rsidRPr="005F0075">
        <w:rPr>
          <w:b/>
          <w:color w:val="000000" w:themeColor="text1"/>
          <w:spacing w:val="23"/>
        </w:rPr>
        <w:t xml:space="preserve"> </w:t>
      </w:r>
      <w:r w:rsidRPr="005F0075">
        <w:rPr>
          <w:b/>
          <w:color w:val="000000" w:themeColor="text1"/>
          <w:spacing w:val="-1"/>
        </w:rPr>
        <w:t>(UE)</w:t>
      </w:r>
      <w:r w:rsidRPr="005F0075">
        <w:rPr>
          <w:b/>
          <w:color w:val="000000" w:themeColor="text1"/>
          <w:spacing w:val="23"/>
        </w:rPr>
        <w:t xml:space="preserve"> </w:t>
      </w:r>
      <w:r w:rsidRPr="005F0075">
        <w:rPr>
          <w:b/>
          <w:color w:val="000000" w:themeColor="text1"/>
        </w:rPr>
        <w:t>nr.</w:t>
      </w:r>
      <w:r w:rsidRPr="005F0075">
        <w:rPr>
          <w:b/>
          <w:color w:val="000000" w:themeColor="text1"/>
          <w:spacing w:val="24"/>
        </w:rPr>
        <w:t xml:space="preserve"> </w:t>
      </w:r>
      <w:r w:rsidRPr="005F0075">
        <w:rPr>
          <w:b/>
          <w:color w:val="000000" w:themeColor="text1"/>
          <w:spacing w:val="-1"/>
        </w:rPr>
        <w:t>1303/2013</w:t>
      </w:r>
      <w:r w:rsidRPr="005F0075">
        <w:rPr>
          <w:b/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stabilire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dispoziții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regională</w:t>
      </w:r>
      <w:proofErr w:type="spellEnd"/>
      <w:r w:rsidRPr="005F0075">
        <w:rPr>
          <w:color w:val="000000" w:themeColor="text1"/>
        </w:rPr>
        <w:t xml:space="preserve">, 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 xml:space="preserve">social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coeziune</w:t>
      </w:r>
      <w:proofErr w:type="spellEnd"/>
      <w:r w:rsidRPr="005F0075">
        <w:rPr>
          <w:color w:val="000000" w:themeColor="text1"/>
        </w:rPr>
        <w:t xml:space="preserve">,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pescuit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maritime,</w:t>
      </w:r>
      <w:r w:rsidRPr="005F0075">
        <w:rPr>
          <w:color w:val="000000" w:themeColor="text1"/>
          <w:spacing w:val="30"/>
          <w:w w:val="99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stabilire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dispoziții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generale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regională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Fondul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social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coeziune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european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pescuit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maritime;</w:t>
      </w:r>
    </w:p>
    <w:p w14:paraId="0996715D" w14:textId="77777777" w:rsidR="008F3E83" w:rsidRPr="005F0075" w:rsidRDefault="000801B2">
      <w:pPr>
        <w:spacing w:line="276" w:lineRule="auto"/>
        <w:ind w:left="119" w:right="1915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Actul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Delegat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(UE)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nr.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480/2014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completare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nr.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1303/2013;</w:t>
      </w:r>
      <w:r w:rsidRPr="005F0075">
        <w:rPr>
          <w:rFonts w:ascii="Trebuchet MS" w:hAnsi="Trebuchet MS"/>
          <w:color w:val="000000" w:themeColor="text1"/>
          <w:spacing w:val="28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R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(UE)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215/2014</w:t>
      </w:r>
      <w:r w:rsidRPr="005F0075">
        <w:rPr>
          <w:rFonts w:ascii="Trebuchet MS" w:hAnsi="Trebuchet MS"/>
          <w:b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al</w:t>
      </w:r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Comisiei</w:t>
      </w:r>
      <w:proofErr w:type="spellEnd"/>
      <w:r w:rsidRPr="005F0075">
        <w:rPr>
          <w:rFonts w:ascii="Trebuchet MS" w:hAnsi="Trebuchet MS"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completare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nr.</w:t>
      </w:r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1303/2013.</w:t>
      </w:r>
      <w:r w:rsidRPr="005F0075">
        <w:rPr>
          <w:rFonts w:ascii="Trebuchet MS" w:hAnsi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Legislaţie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Naţională</w:t>
      </w:r>
      <w:proofErr w:type="spellEnd"/>
    </w:p>
    <w:p w14:paraId="6B87B20F" w14:textId="77777777" w:rsidR="008F3E83" w:rsidRPr="005F0075" w:rsidRDefault="000801B2">
      <w:pPr>
        <w:pStyle w:val="BodyText"/>
        <w:spacing w:line="276" w:lineRule="auto"/>
        <w:ind w:left="118" w:right="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Legea</w:t>
      </w:r>
      <w:proofErr w:type="spellEnd"/>
      <w:r w:rsidRPr="005F0075">
        <w:rPr>
          <w:b/>
          <w:color w:val="000000" w:themeColor="text1"/>
          <w:spacing w:val="43"/>
        </w:rPr>
        <w:t xml:space="preserve"> </w:t>
      </w:r>
      <w:r w:rsidRPr="005F0075">
        <w:rPr>
          <w:b/>
          <w:color w:val="000000" w:themeColor="text1"/>
        </w:rPr>
        <w:t>nr.</w:t>
      </w:r>
      <w:r w:rsidRPr="005F0075">
        <w:rPr>
          <w:b/>
          <w:color w:val="000000" w:themeColor="text1"/>
          <w:spacing w:val="46"/>
        </w:rPr>
        <w:t xml:space="preserve"> </w:t>
      </w:r>
      <w:r w:rsidRPr="005F0075">
        <w:rPr>
          <w:b/>
          <w:color w:val="000000" w:themeColor="text1"/>
          <w:spacing w:val="-1"/>
        </w:rPr>
        <w:t>346/2004</w:t>
      </w:r>
      <w:r w:rsidRPr="005F0075">
        <w:rPr>
          <w:b/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stimularea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înființării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mijlocii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ulterioare</w:t>
      </w:r>
      <w:proofErr w:type="spellEnd"/>
      <w:r w:rsidRPr="005F0075">
        <w:rPr>
          <w:color w:val="000000" w:themeColor="text1"/>
        </w:rPr>
        <w:t>;</w:t>
      </w:r>
    </w:p>
    <w:p w14:paraId="4FC6C8E8" w14:textId="77777777" w:rsidR="008F3E83" w:rsidRPr="005F0075" w:rsidRDefault="000801B2">
      <w:pPr>
        <w:pStyle w:val="BodyText"/>
        <w:spacing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Ordonanță</w:t>
      </w:r>
      <w:proofErr w:type="spellEnd"/>
      <w:r w:rsidRPr="005F0075">
        <w:rPr>
          <w:b/>
          <w:color w:val="000000" w:themeColor="text1"/>
          <w:spacing w:val="7"/>
        </w:rPr>
        <w:t xml:space="preserve"> </w:t>
      </w:r>
      <w:r w:rsidRPr="005F0075">
        <w:rPr>
          <w:b/>
          <w:color w:val="000000" w:themeColor="text1"/>
          <w:spacing w:val="-1"/>
        </w:rPr>
        <w:t>de</w:t>
      </w:r>
      <w:r w:rsidRPr="005F0075">
        <w:rPr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urgență</w:t>
      </w:r>
      <w:proofErr w:type="spellEnd"/>
      <w:r w:rsidRPr="005F0075">
        <w:rPr>
          <w:b/>
          <w:color w:val="000000" w:themeColor="text1"/>
          <w:spacing w:val="7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6"/>
        </w:rPr>
        <w:t xml:space="preserve"> </w:t>
      </w:r>
      <w:r w:rsidRPr="005F0075">
        <w:rPr>
          <w:b/>
          <w:color w:val="000000" w:themeColor="text1"/>
          <w:spacing w:val="-1"/>
        </w:rPr>
        <w:t>44/2008</w:t>
      </w:r>
      <w:r w:rsidRPr="005F0075">
        <w:rPr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desfășurarea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fizice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autorizate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întreprinderile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individuale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întreprinderile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familiale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18165602" w14:textId="77777777" w:rsidR="008F3E83" w:rsidRPr="005F0075" w:rsidRDefault="000801B2">
      <w:pPr>
        <w:pStyle w:val="BodyText"/>
        <w:spacing w:line="275" w:lineRule="auto"/>
        <w:ind w:left="120" w:right="116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Ordonanţa</w:t>
      </w:r>
      <w:proofErr w:type="spellEnd"/>
      <w:r w:rsidRPr="005F0075">
        <w:rPr>
          <w:b/>
          <w:color w:val="000000" w:themeColor="text1"/>
          <w:spacing w:val="1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Guvernului</w:t>
      </w:r>
      <w:proofErr w:type="spellEnd"/>
      <w:r w:rsidRPr="005F0075">
        <w:rPr>
          <w:b/>
          <w:color w:val="000000" w:themeColor="text1"/>
          <w:spacing w:val="14"/>
        </w:rPr>
        <w:t xml:space="preserve"> </w:t>
      </w:r>
      <w:r w:rsidRPr="005F0075">
        <w:rPr>
          <w:b/>
          <w:color w:val="000000" w:themeColor="text1"/>
          <w:spacing w:val="-1"/>
        </w:rPr>
        <w:t>nr.</w:t>
      </w:r>
      <w:r w:rsidRPr="005F0075">
        <w:rPr>
          <w:b/>
          <w:color w:val="000000" w:themeColor="text1"/>
          <w:spacing w:val="14"/>
        </w:rPr>
        <w:t xml:space="preserve"> </w:t>
      </w:r>
      <w:r w:rsidRPr="005F0075">
        <w:rPr>
          <w:b/>
          <w:color w:val="000000" w:themeColor="text1"/>
          <w:spacing w:val="-1"/>
        </w:rPr>
        <w:t>8/2013</w:t>
      </w:r>
      <w:r w:rsidRPr="005F0075">
        <w:rPr>
          <w:b/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modificarea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completarea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571/2003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Codul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 xml:space="preserve">fiscal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reglementarea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financiar-fiscale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şi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BEE4985" w14:textId="77777777" w:rsidR="008F3E83" w:rsidRPr="005F0075" w:rsidRDefault="000801B2">
      <w:pPr>
        <w:spacing w:line="276" w:lineRule="auto"/>
        <w:ind w:left="120" w:right="117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Ordonanța</w:t>
      </w:r>
      <w:proofErr w:type="spellEnd"/>
      <w:r w:rsidRPr="005F0075">
        <w:rPr>
          <w:rFonts w:ascii="Trebuchet MS" w:hAnsi="Trebuchet MS"/>
          <w:b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Guvernului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</w:t>
      </w:r>
      <w:r w:rsidRPr="005F0075">
        <w:rPr>
          <w:rFonts w:ascii="Trebuchet MS" w:hAns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129/2000</w:t>
      </w:r>
      <w:r w:rsidRPr="005F0075">
        <w:rPr>
          <w:rFonts w:ascii="Trebuchet MS" w:hAnsi="Trebuchet MS"/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privind</w:t>
      </w:r>
      <w:proofErr w:type="spellEnd"/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formarea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profesională</w:t>
      </w:r>
      <w:proofErr w:type="spellEnd"/>
      <w:r w:rsidRPr="005F0075">
        <w:rPr>
          <w:rFonts w:ascii="Trebuchet MS" w:hAnsi="Trebuchet MS"/>
          <w:color w:val="000000" w:themeColor="text1"/>
          <w:spacing w:val="1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adulților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aprobată</w:t>
      </w:r>
      <w:proofErr w:type="spellEnd"/>
      <w:r w:rsidRPr="005F0075">
        <w:rPr>
          <w:rFonts w:ascii="Trebuchet MS" w:hAnsi="Trebuchet MS"/>
          <w:color w:val="000000" w:themeColor="text1"/>
          <w:spacing w:val="77"/>
          <w:w w:val="9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modificări</w:t>
      </w:r>
      <w:proofErr w:type="spellEnd"/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completări</w:t>
      </w:r>
      <w:proofErr w:type="spellEnd"/>
      <w:r w:rsidRPr="005F0075">
        <w:rPr>
          <w:rFonts w:ascii="Trebuchet MS" w:hAnsi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Legea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nr.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375/2002,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Ordonanța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Guvernului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nr.76/2004,</w:t>
      </w:r>
      <w:r w:rsidRPr="005F0075">
        <w:rPr>
          <w:rFonts w:ascii="Trebuchet MS" w:hAnsi="Trebuchet MS"/>
          <w:b/>
          <w:color w:val="000000" w:themeColor="text1"/>
          <w:spacing w:val="31"/>
          <w:w w:val="9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cu</w:t>
      </w:r>
      <w:r w:rsidRPr="005F0075">
        <w:rPr>
          <w:rFonts w:ascii="Trebuchet MS" w:hAnsi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modificările</w:t>
      </w:r>
      <w:proofErr w:type="spellEnd"/>
      <w:r w:rsidRPr="005F0075">
        <w:rPr>
          <w:rFonts w:ascii="Trebuchet MS" w:hAnsi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completările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ulterioare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.</w:t>
      </w:r>
    </w:p>
    <w:p w14:paraId="6F872F08" w14:textId="77777777" w:rsidR="008F3E83" w:rsidRPr="005F0075" w:rsidRDefault="000801B2">
      <w:pPr>
        <w:pStyle w:val="BodyText"/>
        <w:spacing w:line="275" w:lineRule="auto"/>
        <w:ind w:left="120" w:right="116"/>
        <w:jc w:val="both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  <w:u w:val="single" w:color="000000"/>
        </w:rPr>
        <w:t>HG</w:t>
      </w:r>
      <w:r w:rsidRPr="005F0075">
        <w:rPr>
          <w:b/>
          <w:color w:val="000000" w:themeColor="text1"/>
          <w:spacing w:val="-2"/>
          <w:u w:val="single" w:color="000000"/>
        </w:rPr>
        <w:t xml:space="preserve"> </w:t>
      </w:r>
      <w:r w:rsidRPr="005F0075">
        <w:rPr>
          <w:b/>
          <w:color w:val="000000" w:themeColor="text1"/>
          <w:spacing w:val="-1"/>
          <w:u w:val="single" w:color="000000"/>
        </w:rPr>
        <w:t>226/2015</w:t>
      </w:r>
      <w:r w:rsidRPr="005F0075">
        <w:rPr>
          <w:b/>
          <w:color w:val="000000" w:themeColor="text1"/>
          <w:spacing w:val="-2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privind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stabilirea</w:t>
      </w:r>
      <w:proofErr w:type="spellEnd"/>
      <w:r w:rsidRPr="005F0075">
        <w:rPr>
          <w:color w:val="000000" w:themeColor="text1"/>
          <w:spacing w:val="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cadrului</w:t>
      </w:r>
      <w:proofErr w:type="spellEnd"/>
      <w:r w:rsidRPr="005F0075">
        <w:rPr>
          <w:color w:val="000000" w:themeColor="text1"/>
          <w:spacing w:val="-1"/>
          <w:u w:val="single" w:color="000000"/>
        </w:rPr>
        <w:t xml:space="preserve"> general </w:t>
      </w:r>
      <w:r w:rsidRPr="005F0075">
        <w:rPr>
          <w:color w:val="000000" w:themeColor="text1"/>
          <w:u w:val="single" w:color="000000"/>
        </w:rPr>
        <w:t xml:space="preserve">de </w:t>
      </w:r>
      <w:proofErr w:type="spellStart"/>
      <w:r w:rsidRPr="005F0075">
        <w:rPr>
          <w:color w:val="000000" w:themeColor="text1"/>
          <w:u w:val="single" w:color="000000"/>
        </w:rPr>
        <w:t>implementare</w:t>
      </w:r>
      <w:proofErr w:type="spellEnd"/>
      <w:r w:rsidRPr="005F0075">
        <w:rPr>
          <w:color w:val="000000" w:themeColor="text1"/>
          <w:spacing w:val="-1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măsurilor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programului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național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r w:rsidRPr="005F0075">
        <w:rPr>
          <w:color w:val="000000" w:themeColor="text1"/>
          <w:spacing w:val="-1"/>
          <w:u w:val="single" w:color="000000"/>
        </w:rPr>
        <w:t>de</w:t>
      </w:r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dezvoltare</w:t>
      </w:r>
      <w:proofErr w:type="spellEnd"/>
      <w:r w:rsidRPr="005F0075">
        <w:rPr>
          <w:color w:val="000000" w:themeColor="text1"/>
          <w:spacing w:val="2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rurală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cofinanțate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din</w:t>
      </w:r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Fondul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European</w:t>
      </w:r>
      <w:r w:rsidRPr="005F0075">
        <w:rPr>
          <w:color w:val="000000" w:themeColor="text1"/>
          <w:spacing w:val="1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Agricol</w:t>
      </w:r>
      <w:proofErr w:type="spellEnd"/>
      <w:r w:rsidRPr="005F0075">
        <w:rPr>
          <w:color w:val="000000" w:themeColor="text1"/>
          <w:spacing w:val="1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pentru</w:t>
      </w:r>
      <w:proofErr w:type="spellEnd"/>
      <w:r w:rsidRPr="005F0075">
        <w:rPr>
          <w:color w:val="000000" w:themeColor="text1"/>
          <w:spacing w:val="1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Dezvoltare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Rurală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și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la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bugetul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stat,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cu</w:t>
      </w:r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modificările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și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completările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ulterioare</w:t>
      </w:r>
      <w:proofErr w:type="spellEnd"/>
      <w:r w:rsidRPr="005F0075">
        <w:rPr>
          <w:color w:val="000000" w:themeColor="text1"/>
          <w:spacing w:val="-1"/>
          <w:u w:val="single" w:color="000000"/>
        </w:rPr>
        <w:t>.</w:t>
      </w:r>
    </w:p>
    <w:p w14:paraId="30243D32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794C613B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330"/>
        </w:tabs>
        <w:spacing w:before="71"/>
        <w:ind w:hanging="209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direcți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023B0BE0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829"/>
        </w:tabs>
        <w:spacing w:before="38" w:line="274" w:lineRule="auto"/>
        <w:ind w:right="120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tânărul</w:t>
      </w:r>
      <w:proofErr w:type="spellEnd"/>
      <w:r w:rsidRPr="005F0075">
        <w:rPr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fermier</w:t>
      </w:r>
      <w:proofErr w:type="spellEnd"/>
      <w:r w:rsidRPr="005F0075">
        <w:rPr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așa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cum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definit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R(UE)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1305/2013,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instalează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unic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șef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exploatației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E43322B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828"/>
        </w:tabs>
        <w:spacing w:line="275" w:lineRule="auto"/>
        <w:ind w:left="838" w:right="117" w:hanging="35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persoană</w:t>
      </w:r>
      <w:proofErr w:type="spellEnd"/>
      <w:r w:rsidRPr="005F0075">
        <w:rPr>
          <w:b/>
          <w:color w:val="000000" w:themeColor="text1"/>
          <w:spacing w:val="36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juridică</w:t>
      </w:r>
      <w:proofErr w:type="spellEnd"/>
      <w:r w:rsidRPr="005F0075">
        <w:rPr>
          <w:b/>
          <w:color w:val="000000" w:themeColor="text1"/>
          <w:spacing w:val="37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38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mai</w:t>
      </w:r>
      <w:proofErr w:type="spellEnd"/>
      <w:r w:rsidRPr="005F0075">
        <w:rPr>
          <w:b/>
          <w:color w:val="000000" w:themeColor="text1"/>
          <w:spacing w:val="3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mulți</w:t>
      </w:r>
      <w:proofErr w:type="spellEnd"/>
      <w:r w:rsidRPr="005F0075">
        <w:rPr>
          <w:b/>
          <w:color w:val="000000" w:themeColor="text1"/>
          <w:spacing w:val="38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acționari</w:t>
      </w:r>
      <w:proofErr w:type="spellEnd"/>
      <w:r w:rsidRPr="005F0075">
        <w:rPr>
          <w:b/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unde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tânăr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așa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cum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definit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2 din R(UE)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</w:rPr>
        <w:t xml:space="preserve"> se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instalează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exercită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un control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efectiv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termen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lung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privește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deciziile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referitoare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gestionare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beneficii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riscurile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exploatație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deţine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puţin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50%+1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acţiuni</w:t>
      </w:r>
      <w:proofErr w:type="spellEnd"/>
      <w:r w:rsidRPr="005F0075">
        <w:rPr>
          <w:color w:val="000000" w:themeColor="text1"/>
        </w:rPr>
        <w:t>.</w:t>
      </w:r>
    </w:p>
    <w:p w14:paraId="62E87263" w14:textId="77777777" w:rsidR="008F3E83" w:rsidRPr="005F0075" w:rsidRDefault="008F3E83">
      <w:pPr>
        <w:spacing w:line="275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0A793DD9" w14:textId="77777777" w:rsidR="008F3E83" w:rsidRPr="005F0075" w:rsidRDefault="000801B2">
      <w:pPr>
        <w:pStyle w:val="Heading3"/>
        <w:spacing w:before="60"/>
        <w:ind w:left="8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Beneficiarii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sunt:</w:t>
      </w:r>
    </w:p>
    <w:p w14:paraId="6846674D" w14:textId="77777777" w:rsidR="008F3E83" w:rsidRPr="005F0075" w:rsidRDefault="000801B2" w:rsidP="00255796">
      <w:pPr>
        <w:pStyle w:val="BodyText"/>
        <w:numPr>
          <w:ilvl w:val="2"/>
          <w:numId w:val="51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consumatori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regiune</w:t>
      </w:r>
      <w:proofErr w:type="spellEnd"/>
    </w:p>
    <w:p w14:paraId="6FF5DB06" w14:textId="77777777" w:rsidR="008F3E83" w:rsidRPr="005F0075" w:rsidRDefault="000801B2" w:rsidP="00255796">
      <w:pPr>
        <w:pStyle w:val="BodyText"/>
        <w:numPr>
          <w:ilvl w:val="2"/>
          <w:numId w:val="51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operatorii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economici</w:t>
      </w:r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microregiune</w:t>
      </w:r>
      <w:proofErr w:type="spellEnd"/>
    </w:p>
    <w:p w14:paraId="45E05E27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4B88EA70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31"/>
          <w:szCs w:val="31"/>
        </w:rPr>
      </w:pPr>
    </w:p>
    <w:p w14:paraId="5E96B695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56E7618C" w14:textId="77777777" w:rsidR="008F3E83" w:rsidRPr="005F0075" w:rsidRDefault="000801B2">
      <w:pPr>
        <w:pStyle w:val="BodyText"/>
        <w:spacing w:before="38" w:line="276" w:lineRule="auto"/>
        <w:ind w:left="840"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la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instalare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formă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sumă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forfetară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facilita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tânărului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începerea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5961586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9C46B1A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</w:p>
    <w:p w14:paraId="2F4DB1D8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52AC6670" w14:textId="77777777" w:rsidR="008F3E83" w:rsidRPr="005F0075" w:rsidRDefault="000801B2">
      <w:pPr>
        <w:pStyle w:val="BodyText"/>
        <w:spacing w:line="275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îndeplinirea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cheltuielile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propuse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relevante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corectă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planului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aprobat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indiferent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AE2AEA7" w14:textId="77777777" w:rsidR="008F3E83" w:rsidRPr="005F0075" w:rsidRDefault="000801B2">
      <w:pPr>
        <w:pStyle w:val="Heading3"/>
        <w:ind w:left="839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25531FF3" w14:textId="77777777" w:rsidR="008F3E83" w:rsidRPr="005F0075" w:rsidRDefault="000801B2" w:rsidP="00255796">
      <w:pPr>
        <w:pStyle w:val="BodyText"/>
        <w:numPr>
          <w:ilvl w:val="0"/>
          <w:numId w:val="50"/>
        </w:numPr>
        <w:tabs>
          <w:tab w:val="left" w:pos="1110"/>
        </w:tabs>
        <w:spacing w:before="38"/>
        <w:ind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achizitia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bunuri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echipamente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second-hand;</w:t>
      </w:r>
    </w:p>
    <w:p w14:paraId="00FD7A9C" w14:textId="77777777" w:rsidR="008F3E83" w:rsidRPr="005F0075" w:rsidRDefault="000801B2" w:rsidP="00255796">
      <w:pPr>
        <w:pStyle w:val="BodyText"/>
        <w:numPr>
          <w:ilvl w:val="0"/>
          <w:numId w:val="50"/>
        </w:numPr>
        <w:tabs>
          <w:tab w:val="left" w:pos="1110"/>
        </w:tabs>
        <w:spacing w:before="38"/>
        <w:ind w:left="1109" w:hanging="269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taxe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alte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cheltuieli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ocazionate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tranzactii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financiare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bancare</w:t>
      </w:r>
      <w:proofErr w:type="spellEnd"/>
      <w:r w:rsidRPr="005F0075">
        <w:rPr>
          <w:color w:val="000000" w:themeColor="text1"/>
          <w:u w:val="single" w:color="000000"/>
        </w:rPr>
        <w:t>;</w:t>
      </w:r>
    </w:p>
    <w:p w14:paraId="1755512C" w14:textId="77777777" w:rsidR="008F3E83" w:rsidRPr="005F0075" w:rsidRDefault="000801B2" w:rsidP="00255796">
      <w:pPr>
        <w:pStyle w:val="BodyText"/>
        <w:numPr>
          <w:ilvl w:val="0"/>
          <w:numId w:val="50"/>
        </w:numPr>
        <w:tabs>
          <w:tab w:val="left" w:pos="1110"/>
        </w:tabs>
        <w:spacing w:before="38" w:line="274" w:lineRule="auto"/>
        <w:ind w:right="187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alte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cheltuieli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decat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cele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specificate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3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 xml:space="preserve">in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planul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3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 xml:space="preserve">de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afaceri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activitatile</w:t>
      </w:r>
      <w:proofErr w:type="spellEnd"/>
      <w:r w:rsidRPr="005F0075">
        <w:rPr>
          <w:color w:val="000000" w:themeColor="text1"/>
          <w:u w:val="single" w:color="000000"/>
        </w:rPr>
        <w:t xml:space="preserve"> </w:t>
      </w:r>
      <w:r w:rsidRPr="005F0075">
        <w:rPr>
          <w:color w:val="000000" w:themeColor="text1"/>
          <w:spacing w:val="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aferente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implementarii</w:t>
      </w:r>
      <w:proofErr w:type="spellEnd"/>
      <w:r w:rsidRPr="005F0075">
        <w:rPr>
          <w:color w:val="000000" w:themeColor="text1"/>
          <w:spacing w:val="-2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acestuia</w:t>
      </w:r>
      <w:proofErr w:type="spellEnd"/>
      <w:r w:rsidRPr="005F0075">
        <w:rPr>
          <w:color w:val="000000" w:themeColor="text1"/>
          <w:u w:val="single" w:color="000000"/>
        </w:rPr>
        <w:t>.</w:t>
      </w:r>
    </w:p>
    <w:p w14:paraId="3F17B5B0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0BA208D4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1182"/>
        </w:tabs>
        <w:spacing w:before="71"/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62396DC0" w14:textId="77777777" w:rsidR="008F3E83" w:rsidRPr="005F0075" w:rsidRDefault="000801B2">
      <w:pPr>
        <w:pStyle w:val="BodyText"/>
        <w:spacing w:before="37" w:line="276" w:lineRule="auto"/>
        <w:ind w:left="840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Sprijinul</w:t>
      </w:r>
      <w:proofErr w:type="spellEnd"/>
      <w:r w:rsidRPr="005F0075">
        <w:rPr>
          <w:b/>
          <w:color w:val="000000" w:themeColor="text1"/>
          <w:spacing w:val="35"/>
        </w:rPr>
        <w:t xml:space="preserve"> </w:t>
      </w:r>
      <w:r w:rsidRPr="005F0075">
        <w:rPr>
          <w:b/>
          <w:color w:val="000000" w:themeColor="text1"/>
        </w:rPr>
        <w:t>se</w:t>
      </w:r>
      <w:r w:rsidRPr="005F0075">
        <w:rPr>
          <w:b/>
          <w:color w:val="000000" w:themeColor="text1"/>
          <w:spacing w:val="34"/>
        </w:rPr>
        <w:t xml:space="preserve"> </w:t>
      </w:r>
      <w:proofErr w:type="spellStart"/>
      <w:r w:rsidRPr="005F0075">
        <w:rPr>
          <w:b/>
          <w:color w:val="000000" w:themeColor="text1"/>
        </w:rPr>
        <w:t>acordă</w:t>
      </w:r>
      <w:proofErr w:type="spellEnd"/>
      <w:r w:rsidRPr="005F0075">
        <w:rPr>
          <w:b/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facilitării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tînărului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fermier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(PA).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cheltuielile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propuse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PA,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capitalul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relevante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corectă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4"/>
        </w:rPr>
        <w:t xml:space="preserve"> </w:t>
      </w:r>
      <w:r w:rsidRPr="005F0075">
        <w:rPr>
          <w:b/>
          <w:color w:val="000000" w:themeColor="text1"/>
        </w:rPr>
        <w:t>PA</w:t>
      </w:r>
      <w:r w:rsidRPr="005F0075">
        <w:rPr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aprobat</w:t>
      </w:r>
      <w:proofErr w:type="spellEnd"/>
      <w:r w:rsidRPr="005F0075">
        <w:rPr>
          <w:b/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indiferent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1"/>
          <w:w w:val="99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0345C8E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8"/>
        </w:tabs>
        <w:spacing w:line="270" w:lineRule="exact"/>
        <w:ind w:left="1560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persoană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juridică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legal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constituită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3CF8C74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8"/>
        </w:tabs>
        <w:spacing w:before="38"/>
        <w:ind w:left="15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deţine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exploataţie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agricolă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dimensiunea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cuprinsă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între</w:t>
      </w:r>
      <w:proofErr w:type="spellEnd"/>
    </w:p>
    <w:p w14:paraId="4C4C01F3" w14:textId="77777777" w:rsidR="008F3E83" w:rsidRPr="005F0075" w:rsidRDefault="000801B2">
      <w:pPr>
        <w:pStyle w:val="BodyText"/>
        <w:spacing w:before="38"/>
        <w:ind w:left="155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8.000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49.999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S.O.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valoare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producţie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standard);</w:t>
      </w:r>
    </w:p>
    <w:p w14:paraId="1AF3AFE1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9"/>
        </w:tabs>
        <w:spacing w:before="37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prezintă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>;</w:t>
      </w:r>
    </w:p>
    <w:p w14:paraId="11AF1419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9"/>
        </w:tabs>
        <w:spacing w:before="38" w:line="274" w:lineRule="auto"/>
        <w:ind w:left="1560" w:right="116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deține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competențe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aptitudini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profesionale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îndeplinind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puțin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una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dintre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următoarele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condiții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04A2AFE5" w14:textId="77777777" w:rsidR="008F3E83" w:rsidRPr="005F0075" w:rsidRDefault="000801B2" w:rsidP="00255796">
      <w:pPr>
        <w:pStyle w:val="BodyText"/>
        <w:numPr>
          <w:ilvl w:val="0"/>
          <w:numId w:val="49"/>
        </w:numPr>
        <w:tabs>
          <w:tab w:val="left" w:pos="2257"/>
        </w:tabs>
        <w:spacing w:before="2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studii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medii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superioare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veterinar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economie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agrară</w:t>
      </w:r>
      <w:proofErr w:type="spellEnd"/>
      <w:r w:rsidRPr="005F0075">
        <w:rPr>
          <w:color w:val="000000" w:themeColor="text1"/>
        </w:rPr>
        <w:t>;</w:t>
      </w:r>
    </w:p>
    <w:p w14:paraId="70428921" w14:textId="77777777" w:rsidR="008F3E83" w:rsidRPr="005F0075" w:rsidRDefault="000801B2" w:rsidP="00255796">
      <w:pPr>
        <w:pStyle w:val="BodyText"/>
        <w:numPr>
          <w:ilvl w:val="0"/>
          <w:numId w:val="49"/>
        </w:numPr>
        <w:tabs>
          <w:tab w:val="left" w:pos="2257"/>
        </w:tabs>
        <w:spacing w:before="21" w:line="258" w:lineRule="auto"/>
        <w:ind w:right="118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cunoștințe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dobândite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participarea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programe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instruire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</w:p>
    <w:p w14:paraId="4393A5E2" w14:textId="77777777" w:rsidR="008F3E83" w:rsidRPr="005F0075" w:rsidRDefault="000801B2" w:rsidP="00255796">
      <w:pPr>
        <w:pStyle w:val="BodyText"/>
        <w:numPr>
          <w:ilvl w:val="0"/>
          <w:numId w:val="49"/>
        </w:numPr>
        <w:tabs>
          <w:tab w:val="left" w:pos="2257"/>
        </w:tabs>
        <w:spacing w:before="18" w:line="266" w:lineRule="auto"/>
        <w:ind w:right="116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angajamentul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dobândi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competențele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profesionale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adecvate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într</w:t>
      </w:r>
      <w:proofErr w:type="spellEnd"/>
      <w:r w:rsidRPr="005F0075">
        <w:rPr>
          <w:color w:val="000000" w:themeColor="text1"/>
        </w:rPr>
        <w:t>-o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perioadă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grație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maximum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36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luni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data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adoptării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deciziei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individuale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ajutorului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124FA25A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6"/>
          <w:szCs w:val="26"/>
        </w:rPr>
      </w:pPr>
    </w:p>
    <w:p w14:paraId="1414029B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5EB4B8B7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calificare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</w:rPr>
        <w:t>;</w:t>
      </w:r>
    </w:p>
    <w:p w14:paraId="561F3E76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Principiul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sectorului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prioritar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legumicultură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apicultură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7AC29FC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9"/>
        </w:tabs>
        <w:spacing w:before="37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Principiul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raselor</w:t>
      </w:r>
      <w:proofErr w:type="spellEnd"/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soiurilor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autohtone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2D35859" w14:textId="77777777" w:rsidR="008F3E83" w:rsidRPr="005F0075" w:rsidRDefault="000801B2">
      <w:pPr>
        <w:pStyle w:val="BodyText"/>
        <w:spacing w:before="38" w:line="276" w:lineRule="auto"/>
        <w:ind w:left="840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Principiile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selecție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detaliate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suplimentar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legislația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națională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subsecventă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7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vedere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prevederile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art. 49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 xml:space="preserve">al </w:t>
      </w:r>
      <w:r w:rsidRPr="005F0075">
        <w:rPr>
          <w:color w:val="000000" w:themeColor="text1"/>
        </w:rPr>
        <w:t>R(UE)</w:t>
      </w:r>
      <w:r w:rsidRPr="005F0075">
        <w:rPr>
          <w:color w:val="000000" w:themeColor="text1"/>
          <w:spacing w:val="-1"/>
        </w:rPr>
        <w:t xml:space="preserve"> nr.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urmărind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</w:p>
    <w:p w14:paraId="30F14A31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33B7F705" w14:textId="77777777" w:rsidR="008F3E83" w:rsidRPr="005F0075" w:rsidRDefault="000801B2">
      <w:pPr>
        <w:pStyle w:val="BodyText"/>
        <w:spacing w:before="60" w:line="276" w:lineRule="auto"/>
        <w:ind w:left="840" w:right="221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lastRenderedPageBreak/>
        <w:t>egal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utilizare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materie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</w:rPr>
        <w:t>.</w:t>
      </w:r>
    </w:p>
    <w:p w14:paraId="338C3DA7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6260A68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1182"/>
        </w:tabs>
        <w:ind w:left="1181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1C6A1059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2C01F4A2" w14:textId="77777777" w:rsidR="008F3E83" w:rsidRPr="005F0075" w:rsidRDefault="000801B2">
      <w:pPr>
        <w:spacing w:line="276" w:lineRule="auto"/>
        <w:ind w:left="839" w:right="221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Sprijinul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public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nerambursabil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se</w:t>
      </w:r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acordă</w:t>
      </w:r>
      <w:proofErr w:type="spellEnd"/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o</w:t>
      </w:r>
      <w:r w:rsidRPr="005F0075">
        <w:rPr>
          <w:rFonts w:ascii="Trebuchet MS" w:hAnsi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perioadă</w:t>
      </w:r>
      <w:proofErr w:type="spellEnd"/>
      <w:r w:rsidRPr="005F0075">
        <w:rPr>
          <w:rFonts w:ascii="Trebuchet MS" w:hAnsi="Trebuchet MS"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maxim</w:t>
      </w:r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trei</w:t>
      </w:r>
      <w:proofErr w:type="spellEnd"/>
      <w:r w:rsidRPr="005F0075">
        <w:rPr>
          <w:rFonts w:ascii="Trebuchet MS" w:hAnsi="Trebuchet MS"/>
          <w:color w:val="000000" w:themeColor="text1"/>
        </w:rPr>
        <w:t>/</w:t>
      </w:r>
      <w:proofErr w:type="spellStart"/>
      <w:r w:rsidRPr="005F0075">
        <w:rPr>
          <w:rFonts w:ascii="Trebuchet MS" w:hAnsi="Trebuchet MS"/>
          <w:color w:val="000000" w:themeColor="text1"/>
        </w:rPr>
        <w:t>cinci</w:t>
      </w:r>
      <w:proofErr w:type="spellEnd"/>
      <w:r w:rsidRPr="005F0075">
        <w:rPr>
          <w:rFonts w:ascii="Trebuchet MS" w:hAnsi="Trebuchet MS"/>
          <w:color w:val="000000" w:themeColor="text1"/>
        </w:rPr>
        <w:t>*</w:t>
      </w:r>
      <w:r w:rsidRPr="005F0075">
        <w:rPr>
          <w:rFonts w:ascii="Trebuchet MS" w:hAnsi="Trebuchet MS"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ani</w:t>
      </w:r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de:</w:t>
      </w:r>
    </w:p>
    <w:p w14:paraId="6212BD92" w14:textId="77777777" w:rsidR="008F3E83" w:rsidRPr="005F0075" w:rsidRDefault="000801B2" w:rsidP="00255796">
      <w:pPr>
        <w:numPr>
          <w:ilvl w:val="1"/>
          <w:numId w:val="51"/>
        </w:numPr>
        <w:tabs>
          <w:tab w:val="left" w:pos="1548"/>
        </w:tabs>
        <w:spacing w:line="270" w:lineRule="exact"/>
        <w:ind w:firstLine="359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40.000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4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euro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exploatațiile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între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20.000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€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SO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și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49.999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€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7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SO;</w:t>
      </w:r>
    </w:p>
    <w:p w14:paraId="03FF7843" w14:textId="77777777" w:rsidR="008F3E83" w:rsidRPr="005F0075" w:rsidRDefault="000801B2" w:rsidP="00255796">
      <w:pPr>
        <w:numPr>
          <w:ilvl w:val="1"/>
          <w:numId w:val="51"/>
        </w:numPr>
        <w:tabs>
          <w:tab w:val="left" w:pos="1548"/>
        </w:tabs>
        <w:spacing w:before="38" w:line="274" w:lineRule="auto"/>
        <w:ind w:right="221" w:firstLine="359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30.000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euro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exploatațiile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între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8.000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€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SO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și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19.999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7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SO.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Sprijinul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instalarea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tinerilor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fermieri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acorda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sub</w:t>
      </w:r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formă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primă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două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7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tranșe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astfel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:</w:t>
      </w:r>
    </w:p>
    <w:p w14:paraId="7AB55D3B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8"/>
        </w:tabs>
        <w:spacing w:before="1"/>
        <w:ind w:left="1548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75%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cuantumul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semnarea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deciziei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1AC697CC" w14:textId="77777777" w:rsidR="008F3E83" w:rsidRPr="005F0075" w:rsidRDefault="000801B2" w:rsidP="00255796">
      <w:pPr>
        <w:pStyle w:val="BodyText"/>
        <w:numPr>
          <w:ilvl w:val="1"/>
          <w:numId w:val="51"/>
        </w:numPr>
        <w:tabs>
          <w:tab w:val="left" w:pos="1549"/>
        </w:tabs>
        <w:spacing w:before="38" w:line="275" w:lineRule="auto"/>
        <w:ind w:left="1560" w:right="216" w:hanging="360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25%</w:t>
      </w:r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cuantumul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condiția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implementării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corecte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fără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a  </w:t>
      </w:r>
      <w:proofErr w:type="spellStart"/>
      <w:r w:rsidRPr="005F0075">
        <w:rPr>
          <w:color w:val="000000" w:themeColor="text1"/>
        </w:rPr>
        <w:t>depăși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cinci</w:t>
      </w:r>
      <w:proofErr w:type="spellEnd"/>
      <w:r w:rsidRPr="005F0075">
        <w:rPr>
          <w:color w:val="000000" w:themeColor="text1"/>
          <w:spacing w:val="-1"/>
        </w:rPr>
        <w:t>*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ani  de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la  </w:t>
      </w:r>
      <w:proofErr w:type="spellStart"/>
      <w:r w:rsidRPr="005F0075">
        <w:rPr>
          <w:color w:val="000000" w:themeColor="text1"/>
        </w:rPr>
        <w:t>semnarea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deciziei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FBA2E39" w14:textId="77777777" w:rsidR="008F3E83" w:rsidRPr="005F0075" w:rsidRDefault="000801B2">
      <w:pPr>
        <w:pStyle w:val="BodyText"/>
        <w:spacing w:before="1" w:line="276" w:lineRule="auto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neimplementării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corecte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sumele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plătite</w:t>
      </w:r>
      <w:proofErr w:type="spellEnd"/>
      <w:r w:rsidRPr="005F0075">
        <w:rPr>
          <w:color w:val="000000" w:themeColor="text1"/>
        </w:rPr>
        <w:t xml:space="preserve">, 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recuperate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proporțional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nerealizate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48C14A1" w14:textId="77777777" w:rsidR="008F3E83" w:rsidRPr="005F0075" w:rsidRDefault="000801B2">
      <w:pPr>
        <w:pStyle w:val="BodyText"/>
        <w:spacing w:line="276" w:lineRule="auto"/>
        <w:ind w:left="839" w:right="2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ultima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plată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cât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verificarea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finală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depăşi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5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ani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decizia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</w:rPr>
        <w:t>.</w:t>
      </w:r>
    </w:p>
    <w:p w14:paraId="7D0028BF" w14:textId="77777777" w:rsidR="008F3E83" w:rsidRPr="005F0075" w:rsidRDefault="000801B2">
      <w:pPr>
        <w:pStyle w:val="BodyText"/>
        <w:ind w:left="839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*</w:t>
      </w:r>
      <w:proofErr w:type="spellStart"/>
      <w:r w:rsidRPr="005F0075">
        <w:rPr>
          <w:color w:val="000000" w:themeColor="text1"/>
          <w:spacing w:val="-1"/>
        </w:rPr>
        <w:t>Perioada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cinci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ani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doar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sectorul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pomicol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A281370" w14:textId="77777777" w:rsidR="008F3E83" w:rsidRPr="005F0075" w:rsidRDefault="000801B2" w:rsidP="00255796">
      <w:pPr>
        <w:pStyle w:val="Heading3"/>
        <w:numPr>
          <w:ilvl w:val="0"/>
          <w:numId w:val="51"/>
        </w:numPr>
        <w:tabs>
          <w:tab w:val="left" w:pos="1178"/>
        </w:tabs>
        <w:spacing w:before="38"/>
        <w:ind w:left="1177" w:hanging="338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  <w:w w:val="99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thick" w:color="000000"/>
        </w:rPr>
        <w:t>Indicatori</w:t>
      </w:r>
      <w:proofErr w:type="spellEnd"/>
      <w:r w:rsidRPr="005F0075">
        <w:rPr>
          <w:color w:val="000000" w:themeColor="text1"/>
          <w:spacing w:val="-15"/>
          <w:u w:val="thick" w:color="000000"/>
        </w:rPr>
        <w:t xml:space="preserve"> </w:t>
      </w:r>
      <w:r w:rsidRPr="005F0075">
        <w:rPr>
          <w:color w:val="000000" w:themeColor="text1"/>
          <w:u w:val="thick" w:color="000000"/>
        </w:rPr>
        <w:t>de</w:t>
      </w:r>
      <w:r w:rsidRPr="005F0075">
        <w:rPr>
          <w:color w:val="000000" w:themeColor="text1"/>
          <w:spacing w:val="-14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thick" w:color="000000"/>
        </w:rPr>
        <w:t>monitorizare</w:t>
      </w:r>
      <w:proofErr w:type="spellEnd"/>
    </w:p>
    <w:p w14:paraId="3E7E6077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11479897" w14:textId="77777777" w:rsidR="008F3E83" w:rsidRPr="005F0075" w:rsidRDefault="000801B2">
      <w:pPr>
        <w:tabs>
          <w:tab w:val="left" w:pos="726"/>
        </w:tabs>
        <w:spacing w:line="200" w:lineRule="atLeast"/>
        <w:ind w:left="119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/>
          <w:color w:val="000000" w:themeColor="text1"/>
          <w:position w:val="60"/>
          <w:sz w:val="20"/>
        </w:rPr>
        <w:tab/>
      </w:r>
      <w:r w:rsidR="00211BD8" w:rsidRPr="005F0075">
        <w:rPr>
          <w:rFonts w:ascii="Trebuchet MS"/>
          <w:noProof/>
          <w:color w:val="000000" w:themeColor="text1"/>
          <w:sz w:val="20"/>
          <w:lang w:val="ro-RO" w:eastAsia="ro-RO"/>
        </w:rPr>
        <mc:AlternateContent>
          <mc:Choice Requires="wps">
            <w:drawing>
              <wp:inline distT="0" distB="0" distL="0" distR="0" wp14:anchorId="38C83F30" wp14:editId="752CF59E">
                <wp:extent cx="5880100" cy="1153160"/>
                <wp:effectExtent l="3810" t="0" r="2540" b="0"/>
                <wp:docPr id="137" name="Text Box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0100" cy="1153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1"/>
                              <w:tblW w:w="0" w:type="auto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260"/>
                              <w:gridCol w:w="4002"/>
                              <w:gridCol w:w="2981"/>
                            </w:tblGrid>
                            <w:tr w:rsidR="00827D5C" w14:paraId="17301C99" w14:textId="77777777">
                              <w:trPr>
                                <w:trHeight w:hRule="exact" w:val="598"/>
                              </w:trPr>
                              <w:tc>
                                <w:tcPr>
                                  <w:tcW w:w="226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A463650" w14:textId="77777777" w:rsidR="00827D5C" w:rsidRDefault="00827D5C">
                                  <w:pPr>
                                    <w:spacing w:line="276" w:lineRule="auto"/>
                                    <w:ind w:left="546" w:right="541" w:hanging="5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Domenii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5"/>
                                    </w:rPr>
                                    <w:t>intervenție</w:t>
                                  </w:r>
                                </w:p>
                              </w:tc>
                              <w:tc>
                                <w:tcPr>
                                  <w:tcW w:w="400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29E89F4" w14:textId="77777777" w:rsidR="00827D5C" w:rsidRDefault="00827D5C">
                                  <w:pPr>
                                    <w:ind w:left="673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Indicator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monitorizare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471F4F40" w14:textId="77777777" w:rsidR="00827D5C" w:rsidRDefault="00827D5C">
                                  <w:pPr>
                                    <w:ind w:right="2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827D5C" w14:paraId="0CB2E594" w14:textId="77777777">
                              <w:trPr>
                                <w:trHeight w:hRule="exact" w:val="304"/>
                              </w:trPr>
                              <w:tc>
                                <w:tcPr>
                                  <w:tcW w:w="226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2BC5E4F6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6A</w:t>
                                  </w:r>
                                </w:p>
                              </w:tc>
                              <w:tc>
                                <w:tcPr>
                                  <w:tcW w:w="400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1ED80DD" w14:textId="77777777" w:rsidR="00827D5C" w:rsidRDefault="00827D5C">
                                  <w:pPr>
                                    <w:ind w:left="100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</w:rPr>
                                    <w:t>Număr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locuri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muncă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nou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create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F7593C5" w14:textId="77777777" w:rsidR="00827D5C" w:rsidRDefault="00827D5C">
                                  <w:pPr>
                                    <w:ind w:right="2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9*</w:t>
                                  </w:r>
                                </w:p>
                              </w:tc>
                            </w:tr>
                            <w:tr w:rsidR="00827D5C" w14:paraId="75C66B4E" w14:textId="77777777">
                              <w:trPr>
                                <w:trHeight w:hRule="exact" w:val="305"/>
                              </w:trPr>
                              <w:tc>
                                <w:tcPr>
                                  <w:tcW w:w="226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461E1FBA" w14:textId="77777777" w:rsidR="00827D5C" w:rsidRDefault="00827D5C">
                                  <w:pPr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400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CB40EEC" w14:textId="77777777" w:rsidR="00827D5C" w:rsidRDefault="00827D5C">
                                  <w:pPr>
                                    <w:ind w:left="100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Cheltuieli</w:t>
                                  </w:r>
                                  <w:r>
                                    <w:rPr>
                                      <w:rFonts w:ascii="Trebuchet MS"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publice</w:t>
                                  </w:r>
                                  <w:r>
                                    <w:rPr>
                                      <w:rFonts w:asci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</w:rPr>
                                    <w:t>totale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2AD19DF" w14:textId="77777777" w:rsidR="00827D5C" w:rsidRPr="00907E82" w:rsidRDefault="00827D5C">
                                  <w:pPr>
                                    <w:ind w:left="42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 xml:space="preserve">        </w:t>
                                  </w:r>
                                  <w:r w:rsidRPr="00907E82">
                                    <w:rPr>
                                      <w:rFonts w:ascii="Trebuchet MS"/>
                                      <w:spacing w:val="-1"/>
                                    </w:rPr>
                                    <w:t>670.000</w:t>
                                  </w:r>
                                  <w:r w:rsidRPr="00907E82">
                                    <w:rPr>
                                      <w:rFonts w:ascii="Trebuchet MS"/>
                                      <w:spacing w:val="-10"/>
                                    </w:rPr>
                                    <w:t xml:space="preserve"> </w:t>
                                  </w:r>
                                  <w:r w:rsidRPr="00907E82">
                                    <w:rPr>
                                      <w:rFonts w:ascii="Trebuchet MS"/>
                                      <w:spacing w:val="-1"/>
                                    </w:rPr>
                                    <w:t>Euro</w:t>
                                  </w:r>
                                </w:p>
                              </w:tc>
                            </w:tr>
                            <w:tr w:rsidR="00827D5C" w14:paraId="2454CE8B" w14:textId="77777777">
                              <w:trPr>
                                <w:trHeight w:hRule="exact" w:val="598"/>
                              </w:trPr>
                              <w:tc>
                                <w:tcPr>
                                  <w:tcW w:w="226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580F93BC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2A</w:t>
                                  </w:r>
                                </w:p>
                              </w:tc>
                              <w:tc>
                                <w:tcPr>
                                  <w:tcW w:w="400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8A36BA3" w14:textId="77777777" w:rsidR="00827D5C" w:rsidRDefault="00827D5C">
                                  <w:pPr>
                                    <w:spacing w:line="276" w:lineRule="auto"/>
                                    <w:ind w:left="101" w:right="102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  <w:u w:val="single" w:color="000000"/>
                                    </w:rPr>
                                    <w:t>Numărul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2"/>
                                      <w:u w:val="single" w:color="00000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u w:val="single" w:color="000000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1"/>
                                      <w:u w:val="single" w:color="00000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  <w:u w:val="single" w:color="000000"/>
                                    </w:rPr>
                                    <w:t>exploatații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7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  <w:u w:val="single" w:color="000000"/>
                                    </w:rPr>
                                    <w:t>agricole/beneficiari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27"/>
                                      <w:u w:val="single" w:color="00000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u w:val="single" w:color="000000"/>
                                    </w:rPr>
                                    <w:t>sprijiniți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0652BF9" w14:textId="77777777" w:rsidR="00827D5C" w:rsidRDefault="00827D5C">
                                  <w:pPr>
                                    <w:spacing w:line="254" w:lineRule="exact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  <w:u w:val="single" w:color="000000"/>
                                    </w:rPr>
                                    <w:t>14</w:t>
                                  </w:r>
                                </w:p>
                              </w:tc>
                            </w:tr>
                          </w:tbl>
                          <w:p w14:paraId="6484713A" w14:textId="77777777" w:rsidR="00827D5C" w:rsidRDefault="00827D5C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8C83F30" id="Text Box 264" o:spid="_x0000_s1028" type="#_x0000_t202" style="width:463pt;height:9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" filled="f" stroked="f">
                <v:textbox inset="0,0,0,0">
                  <w:txbxContent>
                    <w:tbl>
                      <w:tblPr>
                        <w:tblStyle w:val="TableNormal1"/>
                        <w:tblW w:w="0" w:type="auto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260"/>
                        <w:gridCol w:w="4002"/>
                        <w:gridCol w:w="2981"/>
                      </w:tblGrid>
                      <w:tr w:rsidR="00827D5C" w14:paraId="17301C99" w14:textId="77777777">
                        <w:trPr>
                          <w:trHeight w:hRule="exact" w:val="598"/>
                        </w:trPr>
                        <w:tc>
                          <w:tcPr>
                            <w:tcW w:w="226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A463650" w14:textId="77777777" w:rsidR="00827D5C" w:rsidRDefault="00827D5C">
                            <w:pPr>
                              <w:spacing w:line="276" w:lineRule="auto"/>
                              <w:ind w:left="546" w:right="541" w:hanging="5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</w:rPr>
                              <w:t>Domenii</w:t>
                            </w:r>
                            <w:r>
                              <w:rPr>
                                <w:rFonts w:ascii="Trebuchet MS" w:hAns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</w:rPr>
                              <w:t>intervenție</w:t>
                            </w:r>
                          </w:p>
                        </w:tc>
                        <w:tc>
                          <w:tcPr>
                            <w:tcW w:w="400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29E89F4" w14:textId="77777777" w:rsidR="00827D5C" w:rsidRDefault="00827D5C">
                            <w:pPr>
                              <w:ind w:left="673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Indicator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monitorizare</w:t>
                            </w:r>
                          </w:p>
                        </w:tc>
                        <w:tc>
                          <w:tcPr>
                            <w:tcW w:w="298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471F4F40" w14:textId="77777777" w:rsidR="00827D5C" w:rsidRDefault="00827D5C">
                            <w:pPr>
                              <w:ind w:right="2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Valoare</w:t>
                            </w:r>
                          </w:p>
                        </w:tc>
                      </w:tr>
                      <w:tr w:rsidR="00827D5C" w14:paraId="0CB2E594" w14:textId="77777777">
                        <w:trPr>
                          <w:trHeight w:hRule="exact" w:val="304"/>
                        </w:trPr>
                        <w:tc>
                          <w:tcPr>
                            <w:tcW w:w="226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2BC5E4F6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6A</w:t>
                            </w:r>
                          </w:p>
                        </w:tc>
                        <w:tc>
                          <w:tcPr>
                            <w:tcW w:w="400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1ED80DD" w14:textId="77777777" w:rsidR="00827D5C" w:rsidRDefault="00827D5C">
                            <w:pPr>
                              <w:ind w:left="100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Număr</w:t>
                            </w:r>
                            <w:r>
                              <w:rPr>
                                <w:rFonts w:ascii="Trebuchet MS" w:hAnsi="Trebuchet MS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locuri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muncă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nou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create</w:t>
                            </w:r>
                          </w:p>
                        </w:tc>
                        <w:tc>
                          <w:tcPr>
                            <w:tcW w:w="298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F7593C5" w14:textId="77777777" w:rsidR="00827D5C" w:rsidRDefault="00827D5C">
                            <w:pPr>
                              <w:ind w:right="2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9*</w:t>
                            </w:r>
                          </w:p>
                        </w:tc>
                      </w:tr>
                      <w:tr w:rsidR="00827D5C" w14:paraId="75C66B4E" w14:textId="77777777">
                        <w:trPr>
                          <w:trHeight w:hRule="exact" w:val="305"/>
                        </w:trPr>
                        <w:tc>
                          <w:tcPr>
                            <w:tcW w:w="226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461E1FBA" w14:textId="77777777" w:rsidR="00827D5C" w:rsidRDefault="00827D5C">
                            <w:pPr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400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CB40EEC" w14:textId="77777777" w:rsidR="00827D5C" w:rsidRDefault="00827D5C">
                            <w:pPr>
                              <w:ind w:left="100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Cheltuieli</w:t>
                            </w:r>
                            <w:r>
                              <w:rPr>
                                <w:rFonts w:ascii="Trebuchet MS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pacing w:val="-1"/>
                              </w:rPr>
                              <w:t>publice</w:t>
                            </w:r>
                            <w:r>
                              <w:rPr>
                                <w:rFonts w:asci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</w:rPr>
                              <w:t>totale</w:t>
                            </w:r>
                          </w:p>
                        </w:tc>
                        <w:tc>
                          <w:tcPr>
                            <w:tcW w:w="298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2AD19DF" w14:textId="77777777" w:rsidR="00827D5C" w:rsidRPr="00907E82" w:rsidRDefault="00827D5C">
                            <w:pPr>
                              <w:ind w:left="42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 xml:space="preserve">        </w:t>
                            </w:r>
                            <w:r w:rsidRPr="00907E82">
                              <w:rPr>
                                <w:rFonts w:ascii="Trebuchet MS"/>
                                <w:spacing w:val="-1"/>
                              </w:rPr>
                              <w:t>670.000</w:t>
                            </w:r>
                            <w:r w:rsidRPr="00907E82">
                              <w:rPr>
                                <w:rFonts w:ascii="Trebuchet MS"/>
                                <w:spacing w:val="-10"/>
                              </w:rPr>
                              <w:t xml:space="preserve"> </w:t>
                            </w:r>
                            <w:r w:rsidRPr="00907E82">
                              <w:rPr>
                                <w:rFonts w:ascii="Trebuchet MS"/>
                                <w:spacing w:val="-1"/>
                              </w:rPr>
                              <w:t>Euro</w:t>
                            </w:r>
                          </w:p>
                        </w:tc>
                      </w:tr>
                      <w:tr w:rsidR="00827D5C" w14:paraId="2454CE8B" w14:textId="77777777">
                        <w:trPr>
                          <w:trHeight w:hRule="exact" w:val="598"/>
                        </w:trPr>
                        <w:tc>
                          <w:tcPr>
                            <w:tcW w:w="226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580F93BC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2A</w:t>
                            </w:r>
                          </w:p>
                        </w:tc>
                        <w:tc>
                          <w:tcPr>
                            <w:tcW w:w="400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8A36BA3" w14:textId="77777777" w:rsidR="00827D5C" w:rsidRDefault="00827D5C">
                            <w:pPr>
                              <w:spacing w:line="276" w:lineRule="auto"/>
                              <w:ind w:left="101" w:right="102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  <w:u w:val="single" w:color="000000"/>
                              </w:rPr>
                              <w:t>Numărul</w:t>
                            </w:r>
                            <w:r>
                              <w:rPr>
                                <w:rFonts w:ascii="Trebuchet MS" w:hAnsi="Trebuchet MS"/>
                                <w:spacing w:val="-12"/>
                                <w:u w:val="single" w:color="000000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u w:val="single" w:color="000000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11"/>
                                <w:u w:val="single" w:color="000000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  <w:u w:val="single" w:color="000000"/>
                              </w:rPr>
                              <w:t>exploatații</w:t>
                            </w:r>
                            <w:r>
                              <w:rPr>
                                <w:rFonts w:ascii="Trebuchet MS" w:hAnsi="Trebuchet MS"/>
                                <w:spacing w:val="27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  <w:u w:val="single" w:color="000000"/>
                              </w:rPr>
                              <w:t>agricole/beneficiari</w:t>
                            </w:r>
                            <w:r>
                              <w:rPr>
                                <w:rFonts w:ascii="Trebuchet MS" w:hAnsi="Trebuchet MS"/>
                                <w:spacing w:val="-27"/>
                                <w:u w:val="single" w:color="000000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u w:val="single" w:color="000000"/>
                              </w:rPr>
                              <w:t>sprijiniți</w:t>
                            </w:r>
                          </w:p>
                        </w:tc>
                        <w:tc>
                          <w:tcPr>
                            <w:tcW w:w="298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0652BF9" w14:textId="77777777" w:rsidR="00827D5C" w:rsidRDefault="00827D5C">
                            <w:pPr>
                              <w:spacing w:line="254" w:lineRule="exact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  <w:u w:val="single" w:color="000000"/>
                              </w:rPr>
                              <w:t>14</w:t>
                            </w:r>
                          </w:p>
                        </w:tc>
                      </w:tr>
                    </w:tbl>
                    <w:p w14:paraId="6484713A" w14:textId="77777777" w:rsidR="00827D5C" w:rsidRDefault="00827D5C"/>
                  </w:txbxContent>
                </v:textbox>
                <w10:anchorlock/>
              </v:shape>
            </w:pict>
          </mc:Fallback>
        </mc:AlternateContent>
      </w:r>
    </w:p>
    <w:p w14:paraId="02B586CA" w14:textId="77777777" w:rsidR="008F3E83" w:rsidRPr="005F0075" w:rsidRDefault="000801B2" w:rsidP="00255796">
      <w:pPr>
        <w:pStyle w:val="BodyText"/>
        <w:numPr>
          <w:ilvl w:val="0"/>
          <w:numId w:val="48"/>
        </w:numPr>
        <w:tabs>
          <w:tab w:val="left" w:pos="1001"/>
        </w:tabs>
        <w:spacing w:line="276" w:lineRule="auto"/>
        <w:ind w:right="221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locurile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reprezentate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puțin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II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asigurării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eligibilității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M2.3</w:t>
      </w:r>
    </w:p>
    <w:p w14:paraId="0900B420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20" w:bottom="280" w:left="600" w:header="720" w:footer="720" w:gutter="0"/>
          <w:cols w:space="720"/>
        </w:sectPr>
      </w:pPr>
    </w:p>
    <w:p w14:paraId="7B0AE0B4" w14:textId="77777777" w:rsidR="008F3E83" w:rsidRPr="005F0075" w:rsidRDefault="000801B2">
      <w:pPr>
        <w:pStyle w:val="BodyText"/>
        <w:spacing w:before="60" w:line="276" w:lineRule="auto"/>
        <w:ind w:left="120" w:right="177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cs="Trebuchet MS"/>
          <w:b/>
          <w:bCs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cs="Trebuchet MS"/>
          <w:b/>
          <w:bCs/>
          <w:color w:val="000000" w:themeColor="text1"/>
          <w:spacing w:val="-6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–</w:t>
      </w:r>
      <w:r w:rsidRPr="005F0075">
        <w:rPr>
          <w:rFonts w:cs="Trebuchet MS"/>
          <w:b/>
          <w:bCs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Sprijin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integrarea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promovarea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schemelor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calitate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produsele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r w:rsidRPr="005F0075">
        <w:rPr>
          <w:rFonts w:cs="Trebuchet MS"/>
          <w:color w:val="000000" w:themeColor="text1"/>
        </w:rPr>
        <w:t>locale</w:t>
      </w:r>
    </w:p>
    <w:p w14:paraId="6B5B493F" w14:textId="77777777" w:rsidR="008F3E83" w:rsidRPr="005F0075" w:rsidRDefault="000801B2">
      <w:pPr>
        <w:pStyle w:val="Heading3"/>
        <w:ind w:left="120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  <w:u w:val="thick" w:color="000000"/>
        </w:rPr>
        <w:t>Măsura</w:t>
      </w:r>
      <w:proofErr w:type="spellEnd"/>
      <w:r w:rsidRPr="005F0075">
        <w:rPr>
          <w:color w:val="000000" w:themeColor="text1"/>
          <w:spacing w:val="-3"/>
          <w:u w:val="thick" w:color="000000"/>
        </w:rPr>
        <w:t xml:space="preserve"> </w:t>
      </w:r>
      <w:r w:rsidRPr="005F0075">
        <w:rPr>
          <w:color w:val="000000" w:themeColor="text1"/>
          <w:u w:val="thick" w:color="000000"/>
        </w:rPr>
        <w:t>3</w:t>
      </w:r>
      <w:r w:rsidRPr="005F0075">
        <w:rPr>
          <w:color w:val="000000" w:themeColor="text1"/>
          <w:spacing w:val="-6"/>
          <w:u w:val="thick" w:color="000000"/>
        </w:rPr>
        <w:t xml:space="preserve"> </w:t>
      </w:r>
      <w:r w:rsidRPr="005F0075">
        <w:rPr>
          <w:color w:val="000000" w:themeColor="text1"/>
          <w:u w:val="thick" w:color="000000"/>
        </w:rPr>
        <w:t>/</w:t>
      </w:r>
      <w:r w:rsidRPr="005F0075">
        <w:rPr>
          <w:color w:val="000000" w:themeColor="text1"/>
          <w:spacing w:val="-5"/>
          <w:u w:val="thick" w:color="000000"/>
        </w:rPr>
        <w:t xml:space="preserve"> </w:t>
      </w:r>
      <w:r w:rsidRPr="005F0075">
        <w:rPr>
          <w:color w:val="000000" w:themeColor="text1"/>
          <w:spacing w:val="-1"/>
          <w:u w:val="thick" w:color="000000"/>
        </w:rPr>
        <w:t>3A</w:t>
      </w:r>
    </w:p>
    <w:p w14:paraId="2815EE26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6C5DEFCF" w14:textId="397FF308" w:rsidR="008F3E83" w:rsidRPr="005F0075" w:rsidRDefault="000801B2">
      <w:pPr>
        <w:tabs>
          <w:tab w:val="left" w:pos="2243"/>
        </w:tabs>
        <w:spacing w:before="71"/>
        <w:ind w:left="12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="00F43E82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 xml:space="preserve">         </w:t>
      </w:r>
      <w:r w:rsidRPr="005F0075">
        <w:rPr>
          <w:rFonts w:ascii="Wingdings" w:eastAsia="Wingdings" w:hAnsi="Wingdings" w:cs="Wingdings"/>
          <w:color w:val="000000" w:themeColor="text1"/>
        </w:rPr>
        <w:t></w:t>
      </w:r>
      <w:r w:rsidRPr="005F0075">
        <w:rPr>
          <w:rFonts w:ascii="Wingdings" w:eastAsia="Wingdings" w:hAnsi="Wingdings" w:cs="Wingdings"/>
          <w:color w:val="000000" w:themeColor="text1"/>
          <w:spacing w:val="-165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2EA495F4" w14:textId="499AAF65" w:rsidR="00F43E82" w:rsidRPr="00BC05F6" w:rsidRDefault="00F43E82" w:rsidP="00F43E82">
      <w:pPr>
        <w:overflowPunct w:val="0"/>
        <w:autoSpaceDE w:val="0"/>
        <w:autoSpaceDN w:val="0"/>
        <w:adjustRightInd w:val="0"/>
        <w:ind w:left="1416" w:firstLine="708"/>
        <w:jc w:val="both"/>
        <w:rPr>
          <w:rFonts w:ascii="Trebuchet MS" w:hAnsi="Trebuchet MS" w:cs="Trebuchet MS"/>
          <w:b/>
          <w:bCs/>
        </w:rPr>
      </w:pPr>
      <w:r w:rsidRPr="00BC05F6">
        <w:rPr>
          <w:rFonts w:ascii="Trebuchet MS" w:hAnsi="Trebuchet MS" w:cs="Trebuchet MS"/>
          <w:b/>
          <w:bCs/>
        </w:rPr>
        <w:sym w:font="Wingdings" w:char="F078"/>
      </w:r>
      <w:r w:rsidRPr="00BC05F6">
        <w:rPr>
          <w:rFonts w:ascii="Trebuchet MS" w:hAnsi="Trebuchet MS" w:cs="Trebuchet MS"/>
          <w:b/>
          <w:bCs/>
        </w:rPr>
        <w:t xml:space="preserve"> SERVICII </w:t>
      </w:r>
    </w:p>
    <w:p w14:paraId="7B197DC4" w14:textId="4E479C91" w:rsidR="00F43E82" w:rsidRPr="00BC05F6" w:rsidRDefault="00F43E82" w:rsidP="00F43E82">
      <w:pPr>
        <w:overflowPunct w:val="0"/>
        <w:autoSpaceDE w:val="0"/>
        <w:autoSpaceDN w:val="0"/>
        <w:adjustRightInd w:val="0"/>
        <w:ind w:left="2124"/>
        <w:jc w:val="both"/>
        <w:rPr>
          <w:rFonts w:ascii="Trebuchet MS" w:hAnsi="Trebuchet MS" w:cs="Trebuchet MS"/>
          <w:b/>
          <w:bCs/>
        </w:rPr>
      </w:pPr>
      <w:r w:rsidRPr="005F0075">
        <w:rPr>
          <w:rFonts w:ascii="Wingdings" w:eastAsia="Wingdings" w:hAnsi="Wingdings" w:cs="Wingdings"/>
          <w:color w:val="000000" w:themeColor="text1"/>
        </w:rPr>
        <w:t></w:t>
      </w:r>
      <w:r w:rsidRPr="00BC05F6">
        <w:rPr>
          <w:rFonts w:ascii="Trebuchet MS" w:hAnsi="Trebuchet MS" w:cs="Trebuchet MS"/>
          <w:b/>
          <w:bCs/>
        </w:rPr>
        <w:t xml:space="preserve"> SPRIJIN FORFETAR </w:t>
      </w:r>
    </w:p>
    <w:p w14:paraId="6B589BA3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157AF74" w14:textId="77777777" w:rsidR="008F3E83" w:rsidRPr="005F0075" w:rsidRDefault="000801B2" w:rsidP="00255796">
      <w:pPr>
        <w:numPr>
          <w:ilvl w:val="0"/>
          <w:numId w:val="47"/>
        </w:numPr>
        <w:tabs>
          <w:tab w:val="left" w:pos="900"/>
        </w:tabs>
        <w:spacing w:line="276" w:lineRule="auto"/>
        <w:ind w:right="115" w:firstLine="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5BF2DD11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0F17AC8C" w14:textId="77777777" w:rsidR="008F3E83" w:rsidRPr="005F0075" w:rsidRDefault="000801B2">
      <w:pPr>
        <w:pStyle w:val="BodyText"/>
        <w:spacing w:line="276" w:lineRule="auto"/>
        <w:ind w:left="120" w:right="118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SWOT,</w:t>
      </w:r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mare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fragmentare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sectorului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exploatatii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competitivitate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redusa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inerente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dificultati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piata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destinate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pietei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regionale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asemenea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scăzut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predominând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produsele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trasferate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brut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consumatorii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potentiali</w:t>
      </w:r>
      <w:proofErr w:type="spellEnd"/>
      <w:r w:rsidRPr="005F0075">
        <w:rPr>
          <w:color w:val="000000" w:themeColor="text1"/>
        </w:rPr>
        <w:t>.</w:t>
      </w:r>
    </w:p>
    <w:p w14:paraId="1A432265" w14:textId="77777777" w:rsidR="008F3E83" w:rsidRPr="005F0075" w:rsidRDefault="000801B2">
      <w:pPr>
        <w:spacing w:line="276" w:lineRule="auto"/>
        <w:ind w:left="120" w:right="115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teritoriul</w:t>
      </w:r>
      <w:proofErr w:type="spellEnd"/>
      <w:r w:rsidRPr="005F0075">
        <w:rPr>
          <w:rFonts w:ascii="Trebuchet MS" w:hAnsi="Trebuchet MS"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GAL</w:t>
      </w:r>
      <w:r w:rsidRPr="005F0075">
        <w:rPr>
          <w:rFonts w:ascii="Trebuchet MS" w:hAns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există</w:t>
      </w:r>
      <w:proofErr w:type="spellEnd"/>
      <w:r w:rsidRPr="005F0075">
        <w:rPr>
          <w:rFonts w:ascii="Trebuchet MS" w:hAnsi="Trebuchet MS"/>
          <w:color w:val="000000" w:themeColor="text1"/>
          <w:spacing w:val="11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un</w:t>
      </w:r>
      <w:r w:rsidRPr="005F0075">
        <w:rPr>
          <w:rFonts w:ascii="Trebuchet MS" w:hAns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potențial</w:t>
      </w:r>
      <w:proofErr w:type="spellEnd"/>
      <w:r w:rsidRPr="005F0075">
        <w:rPr>
          <w:rFonts w:ascii="Trebuchet MS" w:hAnsi="Trebuchet MS"/>
          <w:b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încă</w:t>
      </w:r>
      <w:proofErr w:type="spellEnd"/>
      <w:r w:rsidRPr="005F0075">
        <w:rPr>
          <w:rFonts w:ascii="Trebuchet MS" w:hAnsi="Trebuchet MS"/>
          <w:b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nevalorificat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recunoaștere</w:t>
      </w:r>
      <w:proofErr w:type="spellEnd"/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promovare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mărcilor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locale</w:t>
      </w:r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includerea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acestora</w:t>
      </w:r>
      <w:proofErr w:type="spellEnd"/>
      <w:r w:rsidRPr="005F0075">
        <w:rPr>
          <w:rFonts w:ascii="Trebuchet MS" w:hAnsi="Trebuchet MS"/>
          <w:b/>
          <w:color w:val="000000" w:themeColor="text1"/>
          <w:spacing w:val="4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schemele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calitate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UE</w:t>
      </w:r>
      <w:r w:rsidRPr="005F0075">
        <w:rPr>
          <w:rFonts w:ascii="Trebuchet MS" w:hAnsi="Trebuchet MS"/>
          <w:color w:val="000000" w:themeColor="text1"/>
          <w:spacing w:val="-1"/>
        </w:rPr>
        <w:t>.</w:t>
      </w:r>
      <w:r w:rsidRPr="005F0075">
        <w:rPr>
          <w:rFonts w:ascii="Trebuchet MS" w:hAnsi="Trebuchet MS"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In</w:t>
      </w:r>
      <w:r w:rsidRPr="005F0075">
        <w:rPr>
          <w:rFonts w:ascii="Trebuchet MS" w:hAnsi="Trebuchet MS"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acest</w:t>
      </w:r>
      <w:proofErr w:type="spellEnd"/>
      <w:r w:rsidRPr="005F0075">
        <w:rPr>
          <w:rFonts w:ascii="Trebuchet MS" w:hAnsi="Trebuchet MS"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sens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masura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isi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propune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sprijinirea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initiativelor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promovare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consolidare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a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produselor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locale</w:t>
      </w:r>
      <w:r w:rsidRPr="005F0075">
        <w:rPr>
          <w:rFonts w:ascii="Trebuchet MS" w:hAnsi="Trebuchet MS"/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6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regionale</w:t>
      </w:r>
      <w:proofErr w:type="spellEnd"/>
      <w:r w:rsidRPr="005F0075">
        <w:rPr>
          <w:rFonts w:ascii="Trebuchet MS" w:hAnsi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prin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stimularea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producerii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6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comercializarii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 </w:t>
      </w:r>
      <w:proofErr w:type="spellStart"/>
      <w:r w:rsidRPr="005F0075">
        <w:rPr>
          <w:rFonts w:ascii="Trebuchet MS" w:hAnsi="Trebuchet MS"/>
          <w:color w:val="000000" w:themeColor="text1"/>
        </w:rPr>
        <w:t>sortimentelor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cu</w:t>
      </w:r>
      <w:r w:rsidRPr="005F0075">
        <w:rPr>
          <w:rFonts w:ascii="Trebuchet MS" w:hAnsi="Trebuchet MS"/>
          <w:color w:val="000000" w:themeColor="text1"/>
        </w:rPr>
        <w:t xml:space="preserve"> 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traditie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 in</w:t>
      </w:r>
      <w:r w:rsidRPr="005F0075">
        <w:rPr>
          <w:rFonts w:ascii="Trebuchet MS" w:hAnsi="Trebuchet MS"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microregiune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1C8B44A0" w14:textId="77777777" w:rsidR="008F3E83" w:rsidRPr="005F0075" w:rsidRDefault="000801B2">
      <w:pPr>
        <w:pStyle w:val="BodyText"/>
        <w:spacing w:line="276" w:lineRule="auto"/>
        <w:ind w:right="116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acestei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se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financiar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facilitarea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operatiunilor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inregistrare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brand-</w:t>
      </w:r>
      <w:proofErr w:type="spellStart"/>
      <w:r w:rsidRPr="005F0075">
        <w:rPr>
          <w:color w:val="000000" w:themeColor="text1"/>
        </w:rPr>
        <w:t>urilor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regionale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tip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lanturi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scurte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sprijinirea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actiunilor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marketing.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financiar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destinat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înfiinţării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producatori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protejării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la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nivel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naţional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schemelor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stimularea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proceselor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realizate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comun,realizarea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lanţurilor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scurte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strategiilor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marketing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locale,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pieţe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locale.Investițiile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impact </w:t>
      </w:r>
      <w:proofErr w:type="spellStart"/>
      <w:r w:rsidRPr="005F0075">
        <w:rPr>
          <w:color w:val="000000" w:themeColor="text1"/>
        </w:rPr>
        <w:t>pozitiv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turismului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local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ajuta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local.</w:t>
      </w:r>
    </w:p>
    <w:p w14:paraId="25D46FFD" w14:textId="77777777" w:rsidR="008F3E83" w:rsidRPr="005F0075" w:rsidRDefault="000801B2">
      <w:pPr>
        <w:pStyle w:val="BodyText"/>
        <w:spacing w:line="276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Sprijinirea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are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drept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scop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înfiinţării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producatori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asocia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lanţurilor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scurte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protejarea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tradiţionale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locale,în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includerii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componentă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activităţilor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44"/>
          <w:w w:val="99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menținerea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tradițiilor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moștenirii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spirituale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contribuind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atractivitatea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teritorilor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</w:rPr>
        <w:t>leader.</w:t>
      </w:r>
    </w:p>
    <w:p w14:paraId="61D909C9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5E594BCB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2BD9A8B" w14:textId="77777777" w:rsidR="008F3E83" w:rsidRPr="005F0075" w:rsidRDefault="000801B2">
      <w:pPr>
        <w:pStyle w:val="Heading3"/>
        <w:ind w:left="12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5EDE7A45" w14:textId="77777777" w:rsidR="008F3E83" w:rsidRPr="005F0075" w:rsidRDefault="000801B2" w:rsidP="00255796">
      <w:pPr>
        <w:pStyle w:val="BodyText"/>
        <w:numPr>
          <w:ilvl w:val="1"/>
          <w:numId w:val="47"/>
        </w:numPr>
        <w:tabs>
          <w:tab w:val="left" w:pos="828"/>
        </w:tabs>
        <w:spacing w:before="38"/>
        <w:ind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favorizarea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competititvitatii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</w:p>
    <w:p w14:paraId="1805969D" w14:textId="77777777" w:rsidR="008F3E83" w:rsidRPr="005F0075" w:rsidRDefault="000801B2" w:rsidP="00255796">
      <w:pPr>
        <w:pStyle w:val="BodyText"/>
        <w:numPr>
          <w:ilvl w:val="1"/>
          <w:numId w:val="47"/>
        </w:numPr>
        <w:tabs>
          <w:tab w:val="left" w:pos="828"/>
        </w:tabs>
        <w:spacing w:before="38" w:line="276" w:lineRule="auto"/>
        <w:ind w:right="18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unei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rurale,inclusiv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  <w:r w:rsidRPr="005F0075">
        <w:rPr>
          <w:color w:val="000000" w:themeColor="text1"/>
        </w:rPr>
        <w:t>.</w:t>
      </w:r>
    </w:p>
    <w:p w14:paraId="296FCDF1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13C6646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452C6F75" w14:textId="77777777" w:rsidR="008F3E83" w:rsidRPr="005F0075" w:rsidRDefault="000801B2">
      <w:pPr>
        <w:pStyle w:val="BodyText"/>
        <w:spacing w:before="38" w:line="276" w:lineRule="auto"/>
        <w:ind w:right="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stimulării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înfiinţării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producatori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asociatii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protejării</w:t>
      </w:r>
      <w:proofErr w:type="spellEnd"/>
      <w:r w:rsidRPr="005F0075">
        <w:rPr>
          <w:color w:val="000000" w:themeColor="text1"/>
          <w:spacing w:val="7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 xml:space="preserve">la 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nivel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naţional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aplicarea</w:t>
      </w:r>
      <w:proofErr w:type="spellEnd"/>
    </w:p>
    <w:p w14:paraId="54BCC826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6957422D" w14:textId="77777777" w:rsidR="008F3E83" w:rsidRPr="005F0075" w:rsidRDefault="000801B2">
      <w:pPr>
        <w:pStyle w:val="BodyText"/>
        <w:spacing w:before="60" w:line="276" w:lineRule="auto"/>
        <w:ind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schemelor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proceselor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comun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lanţurilor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scurte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strategiilor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marketing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importanţă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locală,crearea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pieţe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numai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sporirea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calităţii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vieţii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zonele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  <w:spacing w:val="-1"/>
        </w:rPr>
        <w:t>ci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creşterea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diversificarea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agricole,crearea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branduri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sprijinite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strategiilor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impact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pozitiv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FEADR.</w:t>
      </w:r>
    </w:p>
    <w:p w14:paraId="5392B986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3EE42937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520DED29" w14:textId="77777777" w:rsidR="008F3E83" w:rsidRPr="005F0075" w:rsidRDefault="000801B2">
      <w:pPr>
        <w:pStyle w:val="Heading3"/>
        <w:spacing w:line="276" w:lineRule="auto"/>
        <w:ind w:right="118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prioritatea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5,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83"/>
          <w:w w:val="99"/>
        </w:rPr>
        <w:t xml:space="preserve"> </w:t>
      </w:r>
      <w:r w:rsidRPr="005F0075">
        <w:rPr>
          <w:color w:val="000000" w:themeColor="text1"/>
          <w:spacing w:val="-1"/>
        </w:rPr>
        <w:t>1305/2013</w:t>
      </w:r>
    </w:p>
    <w:p w14:paraId="7B5010FD" w14:textId="77777777" w:rsidR="008F3E83" w:rsidRPr="005F0075" w:rsidRDefault="000801B2">
      <w:pPr>
        <w:pStyle w:val="BodyText"/>
        <w:spacing w:line="276" w:lineRule="auto"/>
        <w:ind w:right="12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Prioritatea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3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organizarii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lantului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procesarea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comercializarea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</w:p>
    <w:p w14:paraId="49A8A49C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5BFC152" w14:textId="77777777" w:rsidR="008F3E83" w:rsidRPr="005F0075" w:rsidRDefault="000801B2">
      <w:pPr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corespunde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obiectivelor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u w:val="single" w:color="000000"/>
        </w:rPr>
        <w:t>art.</w:t>
      </w:r>
      <w:r w:rsidRPr="005F0075">
        <w:rPr>
          <w:rFonts w:ascii="Trebuchet MS" w:hAnsi="Trebuchet MS"/>
          <w:color w:val="000000" w:themeColor="text1"/>
          <w:spacing w:val="-8"/>
          <w:u w:val="single" w:color="00000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u w:val="single" w:color="000000"/>
        </w:rPr>
        <w:t>16</w:t>
      </w:r>
      <w:r w:rsidRPr="005F0075">
        <w:rPr>
          <w:rFonts w:ascii="Trebuchet MS" w:hAnsi="Trebuchet MS"/>
          <w:color w:val="000000" w:themeColor="text1"/>
          <w:spacing w:val="-9"/>
          <w:u w:val="single" w:color="000000"/>
        </w:rPr>
        <w:t xml:space="preserve"> </w:t>
      </w:r>
      <w:r w:rsidRPr="005F0075">
        <w:rPr>
          <w:rFonts w:ascii="Trebuchet MS" w:hAnsi="Trebuchet MS"/>
          <w:color w:val="000000" w:themeColor="text1"/>
          <w:u w:val="single" w:color="000000"/>
        </w:rPr>
        <w:t>Scheme</w:t>
      </w:r>
      <w:r w:rsidRPr="005F0075">
        <w:rPr>
          <w:rFonts w:ascii="Trebuchet MS" w:hAnsi="Trebuchet MS"/>
          <w:color w:val="000000" w:themeColor="text1"/>
          <w:spacing w:val="-10"/>
          <w:u w:val="single" w:color="000000"/>
        </w:rPr>
        <w:t xml:space="preserve"> </w:t>
      </w:r>
      <w:r w:rsidRPr="005F0075">
        <w:rPr>
          <w:rFonts w:ascii="Trebuchet MS" w:hAnsi="Trebuchet MS"/>
          <w:color w:val="000000" w:themeColor="text1"/>
          <w:u w:val="single" w:color="000000"/>
        </w:rPr>
        <w:t>de</w:t>
      </w:r>
      <w:r w:rsidRPr="005F0075">
        <w:rPr>
          <w:rFonts w:ascii="Trebuchet MS" w:hAnsi="Trebuchet MS"/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u w:val="single" w:color="000000"/>
        </w:rPr>
        <w:t>calitate</w:t>
      </w:r>
      <w:proofErr w:type="spellEnd"/>
      <w:r w:rsidRPr="005F0075">
        <w:rPr>
          <w:rFonts w:ascii="Trebuchet MS" w:hAnsi="Trebuchet MS"/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u w:val="single" w:color="000000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u w:val="single" w:color="000000"/>
        </w:rPr>
        <w:t>produse</w:t>
      </w:r>
      <w:proofErr w:type="spellEnd"/>
      <w:r w:rsidRPr="005F0075">
        <w:rPr>
          <w:rFonts w:ascii="Trebuchet MS" w:hAnsi="Trebuchet MS"/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u w:val="single" w:color="000000"/>
        </w:rPr>
        <w:t>agricole</w:t>
      </w:r>
      <w:proofErr w:type="spellEnd"/>
    </w:p>
    <w:p w14:paraId="08686007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27389BF9" w14:textId="77777777" w:rsidR="008F3E83" w:rsidRPr="005F0075" w:rsidRDefault="000801B2">
      <w:pPr>
        <w:pStyle w:val="Heading3"/>
        <w:spacing w:before="71"/>
        <w:ind w:left="12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</w:p>
    <w:p w14:paraId="41C47879" w14:textId="77777777" w:rsidR="008F3E83" w:rsidRPr="005F0075" w:rsidRDefault="000801B2">
      <w:pPr>
        <w:pStyle w:val="BodyText"/>
        <w:spacing w:before="38" w:line="275" w:lineRule="auto"/>
        <w:ind w:right="118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3A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organizarii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lantului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comercializarea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94E8BB5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55258C0" w14:textId="77777777" w:rsidR="008F3E83" w:rsidRPr="005F0075" w:rsidRDefault="000801B2">
      <w:pPr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</w:p>
    <w:p w14:paraId="032387DC" w14:textId="77777777" w:rsidR="008F3E83" w:rsidRPr="005F0075" w:rsidRDefault="000801B2" w:rsidP="00255796">
      <w:pPr>
        <w:pStyle w:val="BodyText"/>
        <w:numPr>
          <w:ilvl w:val="0"/>
          <w:numId w:val="46"/>
        </w:numPr>
        <w:tabs>
          <w:tab w:val="left" w:pos="828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Inovare</w:t>
      </w:r>
      <w:proofErr w:type="spellEnd"/>
      <w:r w:rsidRPr="005F0075">
        <w:rPr>
          <w:color w:val="000000" w:themeColor="text1"/>
        </w:rPr>
        <w:t>:</w:t>
      </w:r>
    </w:p>
    <w:p w14:paraId="051FA8B1" w14:textId="77777777" w:rsidR="008F3E83" w:rsidRPr="005F0075" w:rsidRDefault="000801B2">
      <w:pPr>
        <w:pStyle w:val="BodyText"/>
        <w:spacing w:before="38" w:line="275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realizării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retele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lantul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scurt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8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comune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prezintă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abordarea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complexă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problematicii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cooperării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valorificarea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primare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A973066" w14:textId="77777777" w:rsidR="008F3E83" w:rsidRPr="005F0075" w:rsidRDefault="000801B2">
      <w:pPr>
        <w:pStyle w:val="BodyText"/>
        <w:spacing w:line="276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încurajate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acele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caracter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inovator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conduce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scară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largă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52875F7" w14:textId="77777777" w:rsidR="008F3E83" w:rsidRPr="005F0075" w:rsidRDefault="000801B2" w:rsidP="00255796">
      <w:pPr>
        <w:pStyle w:val="BodyText"/>
        <w:numPr>
          <w:ilvl w:val="0"/>
          <w:numId w:val="46"/>
        </w:numPr>
        <w:tabs>
          <w:tab w:val="left" w:pos="828"/>
        </w:tabs>
        <w:spacing w:line="270" w:lineRule="exact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Protecția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atenuarea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schimbărilor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</w:rPr>
        <w:t>:</w:t>
      </w:r>
    </w:p>
    <w:p w14:paraId="7C4242CE" w14:textId="77777777" w:rsidR="008F3E83" w:rsidRPr="005F0075" w:rsidRDefault="000801B2">
      <w:pPr>
        <w:pStyle w:val="BodyText"/>
        <w:spacing w:before="38" w:line="276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procesării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vânzării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primare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prelucrate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lanț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scurt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vizează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amprentei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încurajarea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metode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producere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producției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agroalimentare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pastrare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siguranței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alimentare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adaptarea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cerințele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pieței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emisiilor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carbon</w:t>
      </w:r>
      <w:r w:rsidRPr="005F0075">
        <w:rPr>
          <w:color w:val="000000" w:themeColor="text1"/>
          <w:spacing w:val="30"/>
          <w:w w:val="9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scăderea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distanței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transport.</w:t>
      </w:r>
    </w:p>
    <w:p w14:paraId="1509D8A1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5C8570E" w14:textId="77777777" w:rsidR="008F3E83" w:rsidRPr="005F0075" w:rsidRDefault="000801B2">
      <w:pPr>
        <w:spacing w:line="275" w:lineRule="auto"/>
        <w:ind w:left="119" w:right="118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din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SDL:</w:t>
      </w:r>
      <w:r w:rsidRPr="005F0075">
        <w:rPr>
          <w:rFonts w:ascii="Trebuchet MS" w:hAnsi="Trebuchet MS"/>
          <w:b/>
          <w:color w:val="000000" w:themeColor="text1"/>
          <w:spacing w:val="2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nu</w:t>
      </w:r>
      <w:r w:rsidRPr="005F0075">
        <w:rPr>
          <w:rFonts w:ascii="Trebuchet MS" w:hAnsi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complementră</w:t>
      </w:r>
      <w:proofErr w:type="spellEnd"/>
      <w:r w:rsidRPr="005F0075">
        <w:rPr>
          <w:rFonts w:ascii="Trebuchet MS" w:hAnsi="Trebuchet MS"/>
          <w:color w:val="000000" w:themeColor="text1"/>
          <w:spacing w:val="2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măsuri</w:t>
      </w:r>
      <w:proofErr w:type="spellEnd"/>
      <w:r w:rsidRPr="005F0075">
        <w:rPr>
          <w:rFonts w:ascii="Trebuchet MS" w:hAnsi="Trebuchet MS"/>
          <w:color w:val="000000" w:themeColor="text1"/>
          <w:spacing w:val="2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ale</w:t>
      </w:r>
      <w:r w:rsidRPr="005F0075">
        <w:rPr>
          <w:rFonts w:ascii="Trebuchet MS" w:hAnsi="Trebuchet MS"/>
          <w:color w:val="000000" w:themeColor="text1"/>
          <w:spacing w:val="47"/>
          <w:w w:val="9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SDL.</w:t>
      </w:r>
    </w:p>
    <w:p w14:paraId="61C08143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12BC4A0" w14:textId="77777777" w:rsidR="008F3E83" w:rsidRPr="005F0075" w:rsidRDefault="000801B2">
      <w:pPr>
        <w:pStyle w:val="BodyText"/>
        <w:spacing w:line="276" w:lineRule="auto"/>
        <w:ind w:right="116" w:hanging="1"/>
        <w:jc w:val="both"/>
        <w:rPr>
          <w:rFonts w:cs="Trebuchet MS"/>
          <w:color w:val="000000" w:themeColor="text1"/>
        </w:rPr>
      </w:pPr>
      <w:r w:rsidRPr="00BC517A">
        <w:rPr>
          <w:b/>
          <w:color w:val="000000" w:themeColor="text1"/>
          <w:lang w:val="de-AT"/>
        </w:rPr>
        <w:t>Sinergia</w:t>
      </w:r>
      <w:r w:rsidRPr="00BC517A">
        <w:rPr>
          <w:b/>
          <w:color w:val="000000" w:themeColor="text1"/>
          <w:spacing w:val="7"/>
          <w:lang w:val="de-AT"/>
        </w:rPr>
        <w:t xml:space="preserve"> </w:t>
      </w:r>
      <w:r w:rsidRPr="00BC517A">
        <w:rPr>
          <w:b/>
          <w:color w:val="000000" w:themeColor="text1"/>
          <w:lang w:val="de-AT"/>
        </w:rPr>
        <w:t>cu</w:t>
      </w:r>
      <w:r w:rsidRPr="00BC517A">
        <w:rPr>
          <w:b/>
          <w:color w:val="000000" w:themeColor="text1"/>
          <w:spacing w:val="9"/>
          <w:lang w:val="de-AT"/>
        </w:rPr>
        <w:t xml:space="preserve"> </w:t>
      </w:r>
      <w:r w:rsidRPr="00BC517A">
        <w:rPr>
          <w:b/>
          <w:color w:val="000000" w:themeColor="text1"/>
          <w:spacing w:val="-1"/>
          <w:lang w:val="de-AT"/>
        </w:rPr>
        <w:t>alte</w:t>
      </w:r>
      <w:r w:rsidRPr="00BC517A">
        <w:rPr>
          <w:b/>
          <w:color w:val="000000" w:themeColor="text1"/>
          <w:spacing w:val="8"/>
          <w:lang w:val="de-AT"/>
        </w:rPr>
        <w:t xml:space="preserve"> </w:t>
      </w:r>
      <w:r w:rsidRPr="00BC517A">
        <w:rPr>
          <w:b/>
          <w:color w:val="000000" w:themeColor="text1"/>
          <w:spacing w:val="-1"/>
          <w:lang w:val="de-AT"/>
        </w:rPr>
        <w:t>măsuri</w:t>
      </w:r>
      <w:r w:rsidRPr="00BC517A">
        <w:rPr>
          <w:b/>
          <w:color w:val="000000" w:themeColor="text1"/>
          <w:spacing w:val="7"/>
          <w:lang w:val="de-AT"/>
        </w:rPr>
        <w:t xml:space="preserve"> </w:t>
      </w:r>
      <w:r w:rsidRPr="00BC517A">
        <w:rPr>
          <w:b/>
          <w:color w:val="000000" w:themeColor="text1"/>
          <w:lang w:val="de-AT"/>
        </w:rPr>
        <w:t>din</w:t>
      </w:r>
      <w:r w:rsidRPr="00BC517A">
        <w:rPr>
          <w:b/>
          <w:color w:val="000000" w:themeColor="text1"/>
          <w:spacing w:val="7"/>
          <w:lang w:val="de-AT"/>
        </w:rPr>
        <w:t xml:space="preserve"> </w:t>
      </w:r>
      <w:r w:rsidRPr="00BC517A">
        <w:rPr>
          <w:b/>
          <w:color w:val="000000" w:themeColor="text1"/>
          <w:lang w:val="de-AT"/>
        </w:rPr>
        <w:t>SDL:</w:t>
      </w:r>
      <w:r w:rsidRPr="00BC517A">
        <w:rPr>
          <w:b/>
          <w:color w:val="000000" w:themeColor="text1"/>
          <w:spacing w:val="9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măsura</w:t>
      </w:r>
      <w:r w:rsidRPr="00BC517A">
        <w:rPr>
          <w:color w:val="000000" w:themeColor="text1"/>
          <w:spacing w:val="7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3</w:t>
      </w:r>
      <w:r w:rsidRPr="00BC517A">
        <w:rPr>
          <w:color w:val="000000" w:themeColor="text1"/>
          <w:spacing w:val="7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este</w:t>
      </w:r>
      <w:r w:rsidRPr="00BC517A">
        <w:rPr>
          <w:color w:val="000000" w:themeColor="text1"/>
          <w:spacing w:val="7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în</w:t>
      </w:r>
      <w:r w:rsidRPr="00BC517A">
        <w:rPr>
          <w:color w:val="000000" w:themeColor="text1"/>
          <w:spacing w:val="7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sinergie</w:t>
      </w:r>
      <w:r w:rsidRPr="00BC517A">
        <w:rPr>
          <w:color w:val="000000" w:themeColor="text1"/>
          <w:spacing w:val="10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cu</w:t>
      </w:r>
      <w:r w:rsidRPr="00BC517A">
        <w:rPr>
          <w:color w:val="000000" w:themeColor="text1"/>
          <w:spacing w:val="7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măsurile</w:t>
      </w:r>
      <w:r w:rsidRPr="00BC517A">
        <w:rPr>
          <w:color w:val="000000" w:themeColor="text1"/>
          <w:spacing w:val="8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M1.1,</w:t>
      </w:r>
      <w:r w:rsidRPr="00BC517A">
        <w:rPr>
          <w:color w:val="000000" w:themeColor="text1"/>
          <w:spacing w:val="8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M1.2,</w:t>
      </w:r>
      <w:r w:rsidRPr="00BC517A">
        <w:rPr>
          <w:color w:val="000000" w:themeColor="text1"/>
          <w:spacing w:val="8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M2.1,</w:t>
      </w:r>
      <w:r w:rsidRPr="00BC517A">
        <w:rPr>
          <w:color w:val="000000" w:themeColor="text1"/>
          <w:spacing w:val="24"/>
          <w:w w:val="99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M2.2,</w:t>
      </w:r>
      <w:r w:rsidRPr="00BC517A">
        <w:rPr>
          <w:color w:val="000000" w:themeColor="text1"/>
          <w:spacing w:val="51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M2.3,</w:t>
      </w:r>
      <w:r w:rsidRPr="00BC517A">
        <w:rPr>
          <w:color w:val="000000" w:themeColor="text1"/>
          <w:spacing w:val="53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M6.1,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M6.2,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M6.4,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M6.5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ale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SDL.</w:t>
      </w:r>
      <w:r w:rsidRPr="00BC517A">
        <w:rPr>
          <w:color w:val="000000" w:themeColor="text1"/>
          <w:spacing w:val="51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Sinergiile</w:t>
      </w:r>
      <w:r w:rsidRPr="00BC517A">
        <w:rPr>
          <w:color w:val="000000" w:themeColor="text1"/>
          <w:spacing w:val="53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sunt</w:t>
      </w:r>
      <w:r w:rsidRPr="00BC517A">
        <w:rPr>
          <w:color w:val="000000" w:themeColor="text1"/>
          <w:spacing w:val="51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generate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de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volumul</w:t>
      </w:r>
      <w:r w:rsidRPr="00BC517A">
        <w:rPr>
          <w:color w:val="000000" w:themeColor="text1"/>
          <w:spacing w:val="51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de</w:t>
      </w:r>
      <w:r w:rsidRPr="00BC517A">
        <w:rPr>
          <w:color w:val="000000" w:themeColor="text1"/>
          <w:spacing w:val="46"/>
          <w:w w:val="99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cunoștințe</w:t>
      </w:r>
      <w:r w:rsidRPr="00BC517A">
        <w:rPr>
          <w:color w:val="000000" w:themeColor="text1"/>
          <w:spacing w:val="26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și</w:t>
      </w:r>
      <w:r w:rsidRPr="00BC517A">
        <w:rPr>
          <w:color w:val="000000" w:themeColor="text1"/>
          <w:spacing w:val="24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informații</w:t>
      </w:r>
      <w:r w:rsidRPr="00BC517A">
        <w:rPr>
          <w:color w:val="000000" w:themeColor="text1"/>
          <w:spacing w:val="25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generate</w:t>
      </w:r>
      <w:r w:rsidRPr="00BC517A">
        <w:rPr>
          <w:color w:val="000000" w:themeColor="text1"/>
          <w:spacing w:val="25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de</w:t>
      </w:r>
      <w:r w:rsidRPr="00BC517A">
        <w:rPr>
          <w:color w:val="000000" w:themeColor="text1"/>
          <w:spacing w:val="25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intervențiile</w:t>
      </w:r>
      <w:r w:rsidRPr="00BC517A">
        <w:rPr>
          <w:color w:val="000000" w:themeColor="text1"/>
          <w:spacing w:val="24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măsurii</w:t>
      </w:r>
      <w:r w:rsidRPr="00BC517A">
        <w:rPr>
          <w:color w:val="000000" w:themeColor="text1"/>
          <w:spacing w:val="25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M1.1</w:t>
      </w:r>
      <w:r w:rsidRPr="00BC517A">
        <w:rPr>
          <w:color w:val="000000" w:themeColor="text1"/>
          <w:spacing w:val="25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și</w:t>
      </w:r>
      <w:r w:rsidRPr="00BC517A">
        <w:rPr>
          <w:color w:val="000000" w:themeColor="text1"/>
          <w:spacing w:val="24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suplimentate</w:t>
      </w:r>
      <w:r w:rsidRPr="00BC517A">
        <w:rPr>
          <w:color w:val="000000" w:themeColor="text1"/>
          <w:spacing w:val="25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de</w:t>
      </w:r>
      <w:r w:rsidRPr="00BC517A">
        <w:rPr>
          <w:color w:val="000000" w:themeColor="text1"/>
          <w:spacing w:val="81"/>
          <w:w w:val="99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intervențiile</w:t>
      </w:r>
      <w:r w:rsidRPr="00BC517A">
        <w:rPr>
          <w:color w:val="000000" w:themeColor="text1"/>
          <w:spacing w:val="54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prin</w:t>
      </w:r>
      <w:r w:rsidRPr="00BC517A">
        <w:rPr>
          <w:color w:val="000000" w:themeColor="text1"/>
          <w:spacing w:val="54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formare</w:t>
      </w:r>
      <w:r w:rsidRPr="00BC517A">
        <w:rPr>
          <w:color w:val="000000" w:themeColor="text1"/>
          <w:spacing w:val="54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specifice</w:t>
      </w:r>
      <w:r w:rsidRPr="00BC517A">
        <w:rPr>
          <w:color w:val="000000" w:themeColor="text1"/>
          <w:spacing w:val="52"/>
          <w:lang w:val="de-AT"/>
        </w:rPr>
        <w:t xml:space="preserve"> </w:t>
      </w:r>
      <w:r w:rsidRPr="00BC517A">
        <w:rPr>
          <w:color w:val="000000" w:themeColor="text1"/>
          <w:lang w:val="de-AT"/>
        </w:rPr>
        <w:t>măsurii</w:t>
      </w:r>
      <w:r w:rsidRPr="00BC517A">
        <w:rPr>
          <w:color w:val="000000" w:themeColor="text1"/>
          <w:spacing w:val="55"/>
          <w:lang w:val="de-AT"/>
        </w:rPr>
        <w:t xml:space="preserve"> </w:t>
      </w:r>
      <w:r w:rsidRPr="00BC517A">
        <w:rPr>
          <w:color w:val="000000" w:themeColor="text1"/>
          <w:spacing w:val="-1"/>
          <w:lang w:val="de-AT"/>
        </w:rPr>
        <w:t>M1.2.</w:t>
      </w:r>
      <w:r w:rsidRPr="00BC517A">
        <w:rPr>
          <w:color w:val="000000" w:themeColor="text1"/>
          <w:spacing w:val="54"/>
          <w:lang w:val="de-AT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Dezvoltările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9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M2.2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M2.3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perfectă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sinergie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realizările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M3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6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inovare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diversificare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producțiilor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piețe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nișă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Sinergiile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M6.2</w:t>
      </w:r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asigurate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amplificate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aspectele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integratoare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producțiilor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M6.5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oferă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sinergică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integrării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actorilor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marginalizați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dezavantajați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schemele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</w:rPr>
        <w:t>.</w:t>
      </w:r>
    </w:p>
    <w:p w14:paraId="77230D6E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16C736F7" w14:textId="77777777" w:rsidR="008F3E83" w:rsidRPr="005F0075" w:rsidRDefault="000801B2" w:rsidP="00255796">
      <w:pPr>
        <w:pStyle w:val="Heading3"/>
        <w:numPr>
          <w:ilvl w:val="0"/>
          <w:numId w:val="47"/>
        </w:numPr>
        <w:tabs>
          <w:tab w:val="left" w:pos="461"/>
        </w:tabs>
        <w:spacing w:before="134"/>
        <w:ind w:left="460" w:hanging="3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73945AE6" w14:textId="0F312768" w:rsidR="008F3E83" w:rsidRPr="005F0075" w:rsidRDefault="000801B2">
      <w:pPr>
        <w:pStyle w:val="BodyText"/>
        <w:spacing w:before="38" w:line="276" w:lineRule="auto"/>
        <w:ind w:right="114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Calitatea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diversitatea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producţiei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LEADER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reprezintă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unul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dintre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punctele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forte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reprezentând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avantaj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concurenţial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contribuind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mod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semnificativ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patrimoniul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cultural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  <w:spacing w:val="-1"/>
        </w:rPr>
        <w:t>gastronomic</w:t>
      </w:r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  <w:spacing w:val="-1"/>
        </w:rPr>
        <w:t>actual.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Aceasta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datorează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competenţelor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hotărârii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agricultorilor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producătorilor</w:t>
      </w:r>
      <w:proofErr w:type="spellEnd"/>
      <w:r w:rsidRPr="005F0075">
        <w:rPr>
          <w:color w:val="000000" w:themeColor="text1"/>
          <w:spacing w:val="77"/>
          <w:w w:val="9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păstrat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vii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tradiţiile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acelaşi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ţinut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seama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metodele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materialele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producţie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Cetăţenii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consumatorii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Uniune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solicită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frecvent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</w:rPr>
        <w:t>,</w:t>
      </w:r>
      <w:r w:rsidR="0076760A" w:rsidRPr="0076760A">
        <w:rPr>
          <w:color w:val="FF0000"/>
        </w:rPr>
        <w:t xml:space="preserve"> </w:t>
      </w:r>
      <w:proofErr w:type="spellStart"/>
      <w:r w:rsidR="0076760A" w:rsidRPr="00E22642">
        <w:t>produse</w:t>
      </w:r>
      <w:proofErr w:type="spellEnd"/>
      <w:r w:rsidR="0076760A" w:rsidRPr="00E22642">
        <w:t xml:space="preserve"> </w:t>
      </w:r>
      <w:proofErr w:type="spellStart"/>
      <w:r w:rsidR="0076760A" w:rsidRPr="00E22642">
        <w:t>ecologice</w:t>
      </w:r>
      <w:proofErr w:type="spellEnd"/>
      <w:r w:rsidRPr="00E22642">
        <w:rPr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cât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tradiţionale</w:t>
      </w:r>
      <w:proofErr w:type="spellEnd"/>
      <w:r w:rsidRPr="005F0075">
        <w:rPr>
          <w:color w:val="000000" w:themeColor="text1"/>
          <w:spacing w:val="-1"/>
        </w:rPr>
        <w:t>,</w:t>
      </w:r>
      <w:r w:rsidR="00E22642">
        <w:rPr>
          <w:color w:val="000000" w:themeColor="text1"/>
          <w:spacing w:val="-1"/>
        </w:rPr>
        <w:t xml:space="preserve"> </w:t>
      </w:r>
      <w:r w:rsidR="0076760A">
        <w:rPr>
          <w:color w:val="000000" w:themeColor="text1"/>
          <w:spacing w:val="-1"/>
        </w:rPr>
        <w:t>locale,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fiind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preocupaţi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asemenea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menţinerea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diversităţii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producţiei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Această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situaţie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generează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cerere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alimentare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anumite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caracteristici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identificabile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priveşte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tradiționaltatea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originea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geografică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acestora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legătura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strânsă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67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proveniență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continua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ofere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gamă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diversificată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="0076760A">
        <w:rPr>
          <w:color w:val="000000" w:themeColor="text1"/>
        </w:rPr>
        <w:t xml:space="preserve">, </w:t>
      </w:r>
      <w:proofErr w:type="spellStart"/>
      <w:r w:rsidR="0076760A" w:rsidRPr="00E22642">
        <w:t>produse</w:t>
      </w:r>
      <w:proofErr w:type="spellEnd"/>
      <w:r w:rsidR="0076760A" w:rsidRPr="00E22642">
        <w:t xml:space="preserve"> </w:t>
      </w:r>
      <w:proofErr w:type="spellStart"/>
      <w:r w:rsidR="0076760A" w:rsidRPr="00E22642">
        <w:t>ecologice</w:t>
      </w:r>
      <w:proofErr w:type="spellEnd"/>
      <w:r w:rsidRPr="00E22642">
        <w:rPr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numai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dacă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răsplătiţi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mod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eforturile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Aceasta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presupune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aibă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capacitatea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informa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cumpărătorii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consumatorii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privinţa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caracteristicilor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propriilor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condiţii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concurenţă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loială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îşi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poată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identifica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mod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corect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produsele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piaţă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Folosirea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sisteme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producători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aceştia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recompensaţi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eforturile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produce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gamă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diversificată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poate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benefică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rurală</w:t>
      </w:r>
      <w:proofErr w:type="spellEnd"/>
      <w:r w:rsidRPr="005F0075">
        <w:rPr>
          <w:color w:val="000000" w:themeColor="text1"/>
          <w:spacing w:val="-1"/>
        </w:rPr>
        <w:t>.</w:t>
      </w:r>
      <w:r w:rsidR="00E22642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Politica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calităţii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trebuie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ofere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producătorilor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instrumentele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corespunzătoare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identificare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acelor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caracteristici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protejând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acelaşi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respectivi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împotriva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practicilor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neloiale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Produsele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prezintă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caracteristici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tradiţionale</w:t>
      </w:r>
      <w:proofErr w:type="spellEnd"/>
      <w:r w:rsidRPr="005F0075">
        <w:rPr>
          <w:color w:val="000000" w:themeColor="text1"/>
        </w:rPr>
        <w:t>,</w:t>
      </w:r>
      <w:r w:rsidR="0076760A" w:rsidRPr="0076760A">
        <w:t xml:space="preserve"> </w:t>
      </w:r>
      <w:proofErr w:type="spellStart"/>
      <w:r w:rsidR="0076760A" w:rsidRPr="00FB66BA">
        <w:t>și</w:t>
      </w:r>
      <w:proofErr w:type="spellEnd"/>
      <w:r w:rsidR="0076760A" w:rsidRPr="00FB66BA">
        <w:t xml:space="preserve"> </w:t>
      </w:r>
      <w:r w:rsidR="0076760A" w:rsidRPr="00E22642">
        <w:t xml:space="preserve">de </w:t>
      </w:r>
      <w:proofErr w:type="spellStart"/>
      <w:r w:rsidR="0076760A" w:rsidRPr="00E22642">
        <w:t>produs</w:t>
      </w:r>
      <w:proofErr w:type="spellEnd"/>
      <w:r w:rsidR="0076760A" w:rsidRPr="00E22642">
        <w:t xml:space="preserve"> ecologic</w:t>
      </w:r>
      <w:r w:rsidRPr="00E22642">
        <w:t xml:space="preserve"> </w:t>
      </w:r>
      <w:r w:rsidRPr="005F0075">
        <w:rPr>
          <w:color w:val="000000" w:themeColor="text1"/>
        </w:rPr>
        <w:t xml:space="preserve">locale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fie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unităţile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deţin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atestat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fabricarea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alimentare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prezintă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caracteristici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tradiţionale</w:t>
      </w:r>
      <w:proofErr w:type="spellEnd"/>
      <w:r w:rsidRPr="005F0075">
        <w:rPr>
          <w:color w:val="000000" w:themeColor="text1"/>
        </w:rPr>
        <w:t>,</w:t>
      </w:r>
      <w:r w:rsidR="00E22642">
        <w:rPr>
          <w:color w:val="000000" w:themeColor="text1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solicitat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obţinut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derogări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cerinţele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menţionate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852/2004/CE.</w:t>
      </w:r>
    </w:p>
    <w:p w14:paraId="1D701A19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70A60453" w14:textId="77777777" w:rsidR="008F3E83" w:rsidRPr="005F0075" w:rsidRDefault="000801B2" w:rsidP="00255796">
      <w:pPr>
        <w:pStyle w:val="Heading3"/>
        <w:numPr>
          <w:ilvl w:val="0"/>
          <w:numId w:val="47"/>
        </w:numPr>
        <w:tabs>
          <w:tab w:val="left" w:pos="904"/>
        </w:tabs>
        <w:ind w:left="903" w:hanging="78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</w:p>
    <w:p w14:paraId="2C00DCCA" w14:textId="77777777" w:rsidR="008F3E83" w:rsidRPr="005F0075" w:rsidRDefault="000801B2">
      <w:pPr>
        <w:pStyle w:val="BodyText"/>
        <w:spacing w:before="37" w:line="276" w:lineRule="auto"/>
        <w:ind w:right="2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1303/2013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1407/2013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807/2014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822F5F1" w14:textId="77777777" w:rsidR="008F3E83" w:rsidRPr="005F0075" w:rsidRDefault="000801B2">
      <w:pPr>
        <w:pStyle w:val="BodyText"/>
        <w:spacing w:line="275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178/2002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28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ianuarie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  <w:spacing w:val="-1"/>
        </w:rPr>
        <w:t>2002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stabileşte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principiile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generale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cerinţele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legii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Autoritatea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</w:p>
    <w:p w14:paraId="3042001C" w14:textId="77777777" w:rsidR="008F3E83" w:rsidRPr="005F0075" w:rsidRDefault="000801B2">
      <w:pPr>
        <w:pStyle w:val="BodyText"/>
        <w:spacing w:line="276" w:lineRule="auto"/>
        <w:ind w:right="11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R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852/2004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29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aprilie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2004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igiena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</w:p>
    <w:p w14:paraId="6F0AF8AD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2F30221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Legislație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Națională</w:t>
      </w:r>
      <w:proofErr w:type="spellEnd"/>
    </w:p>
    <w:p w14:paraId="0FA57A71" w14:textId="77777777" w:rsidR="008F3E83" w:rsidRPr="005F0075" w:rsidRDefault="000801B2">
      <w:pPr>
        <w:pStyle w:val="BodyText"/>
        <w:spacing w:before="38" w:line="276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Ordonanța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37/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2005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recunoaşterea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funcţionarea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organizaţiilor</w:t>
      </w:r>
      <w:proofErr w:type="spellEnd"/>
      <w:r w:rsidRPr="005F0075">
        <w:rPr>
          <w:color w:val="000000" w:themeColor="text1"/>
          <w:spacing w:val="95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producători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comercializarea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silvice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A56FB58" w14:textId="77777777" w:rsidR="008F3E83" w:rsidRPr="005F0075" w:rsidRDefault="000801B2">
      <w:pPr>
        <w:pStyle w:val="BodyText"/>
        <w:spacing w:line="275" w:lineRule="auto"/>
        <w:ind w:left="12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1/2005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funcţionarea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cooperaţiei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</w:p>
    <w:p w14:paraId="55F544F2" w14:textId="77777777" w:rsidR="008F3E83" w:rsidRPr="005F0075" w:rsidRDefault="000801B2">
      <w:pPr>
        <w:pStyle w:val="BodyText"/>
        <w:spacing w:before="1"/>
        <w:ind w:left="12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Legea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566/2004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cooperaţiei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completările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D62D9EC" w14:textId="77777777" w:rsidR="008F3E83" w:rsidRPr="005F0075" w:rsidRDefault="000801B2">
      <w:pPr>
        <w:pStyle w:val="BodyText"/>
        <w:spacing w:before="38" w:line="276" w:lineRule="auto"/>
        <w:ind w:right="117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HG</w:t>
      </w:r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445/2009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impactului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anumitor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1"/>
        </w:rPr>
        <w:t>private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asupra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44EFCB1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600" w:right="1320" w:bottom="280" w:left="1320" w:header="720" w:footer="720" w:gutter="0"/>
          <w:cols w:space="720"/>
        </w:sectPr>
      </w:pPr>
    </w:p>
    <w:p w14:paraId="3540D07E" w14:textId="77777777" w:rsidR="008F3E83" w:rsidRPr="005F0075" w:rsidRDefault="000801B2">
      <w:pPr>
        <w:pStyle w:val="BodyText"/>
        <w:spacing w:before="60" w:line="276" w:lineRule="auto"/>
        <w:ind w:left="12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Ordinul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135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aprobarea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Metodologiei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aplicare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evaluării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impactului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private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28B4279" w14:textId="77777777" w:rsidR="008F3E83" w:rsidRPr="005F0075" w:rsidRDefault="000801B2">
      <w:pPr>
        <w:pStyle w:val="BodyText"/>
        <w:spacing w:line="275" w:lineRule="auto"/>
        <w:ind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Ordinul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preşedintelui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Autorităţii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Naţionale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Sanitare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Veterinare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111/2008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Normei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sanitare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veterinare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</w:p>
    <w:p w14:paraId="0381E77D" w14:textId="77777777" w:rsidR="008F3E83" w:rsidRPr="005F0075" w:rsidRDefault="000801B2">
      <w:pPr>
        <w:pStyle w:val="BodyText"/>
        <w:spacing w:line="276" w:lineRule="auto"/>
        <w:ind w:right="11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Ordinul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  <w:spacing w:val="-1"/>
        </w:rPr>
        <w:t>119/2014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aprobarea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Normelor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igienă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sănătate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publică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viaţă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populaţiei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</w:p>
    <w:p w14:paraId="299A5D7C" w14:textId="77777777" w:rsidR="008F3E83" w:rsidRPr="005F0075" w:rsidRDefault="000801B2">
      <w:pPr>
        <w:pStyle w:val="BodyText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 xml:space="preserve">RE  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 xml:space="preserve">NR  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1601/1991,RE</w:t>
      </w:r>
      <w:r w:rsidRPr="005F0075">
        <w:rPr>
          <w:color w:val="000000" w:themeColor="text1"/>
        </w:rPr>
        <w:t xml:space="preserve">  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 xml:space="preserve">NR110/2008,RE  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 xml:space="preserve">NR854/2007,  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 xml:space="preserve">RE  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1151/2012,RE852/2004,RE</w:t>
      </w:r>
    </w:p>
    <w:p w14:paraId="220124EE" w14:textId="77777777" w:rsidR="008F3E83" w:rsidRPr="005F0075" w:rsidRDefault="000801B2">
      <w:pPr>
        <w:pStyle w:val="BodyText"/>
        <w:spacing w:before="37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1151/2012,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ORDINUL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724/2013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atestarea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tradiționale</w:t>
      </w:r>
      <w:proofErr w:type="spellEnd"/>
    </w:p>
    <w:p w14:paraId="20F291DC" w14:textId="77777777" w:rsidR="008F3E83" w:rsidRPr="00E22642" w:rsidRDefault="000801B2">
      <w:pPr>
        <w:pStyle w:val="BodyText"/>
        <w:spacing w:before="38" w:line="276" w:lineRule="auto"/>
        <w:ind w:left="120" w:right="118" w:hanging="1"/>
        <w:jc w:val="both"/>
        <w:rPr>
          <w:rFonts w:cs="Trebuchet MS"/>
          <w:color w:val="000000" w:themeColor="text1"/>
        </w:rPr>
      </w:pPr>
      <w:r w:rsidRPr="00E22642">
        <w:rPr>
          <w:color w:val="000000" w:themeColor="text1"/>
          <w:spacing w:val="-1"/>
        </w:rPr>
        <w:t>HG</w:t>
      </w:r>
      <w:r w:rsidRPr="00E22642">
        <w:rPr>
          <w:color w:val="000000" w:themeColor="text1"/>
          <w:spacing w:val="6"/>
        </w:rPr>
        <w:t xml:space="preserve"> </w:t>
      </w:r>
      <w:r w:rsidRPr="00E22642">
        <w:rPr>
          <w:color w:val="000000" w:themeColor="text1"/>
          <w:spacing w:val="-1"/>
        </w:rPr>
        <w:t>226/2015</w:t>
      </w:r>
      <w:r w:rsidRPr="00E22642">
        <w:rPr>
          <w:color w:val="000000" w:themeColor="text1"/>
          <w:spacing w:val="6"/>
        </w:rPr>
        <w:t xml:space="preserve"> </w:t>
      </w:r>
      <w:proofErr w:type="spellStart"/>
      <w:r w:rsidRPr="00E22642">
        <w:rPr>
          <w:color w:val="000000" w:themeColor="text1"/>
        </w:rPr>
        <w:t>privind</w:t>
      </w:r>
      <w:proofErr w:type="spellEnd"/>
      <w:r w:rsidRPr="00E22642">
        <w:rPr>
          <w:color w:val="000000" w:themeColor="text1"/>
          <w:spacing w:val="7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stabilirea</w:t>
      </w:r>
      <w:proofErr w:type="spellEnd"/>
      <w:r w:rsidRPr="00E22642">
        <w:rPr>
          <w:color w:val="000000" w:themeColor="text1"/>
          <w:spacing w:val="5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cadrului</w:t>
      </w:r>
      <w:proofErr w:type="spellEnd"/>
      <w:r w:rsidRPr="00E22642">
        <w:rPr>
          <w:color w:val="000000" w:themeColor="text1"/>
          <w:spacing w:val="6"/>
        </w:rPr>
        <w:t xml:space="preserve"> </w:t>
      </w:r>
      <w:r w:rsidRPr="00E22642">
        <w:rPr>
          <w:color w:val="000000" w:themeColor="text1"/>
        </w:rPr>
        <w:t>general</w:t>
      </w:r>
      <w:r w:rsidRPr="00E22642">
        <w:rPr>
          <w:color w:val="000000" w:themeColor="text1"/>
          <w:spacing w:val="6"/>
        </w:rPr>
        <w:t xml:space="preserve"> </w:t>
      </w:r>
      <w:r w:rsidRPr="00E22642">
        <w:rPr>
          <w:color w:val="000000" w:themeColor="text1"/>
        </w:rPr>
        <w:t>de</w:t>
      </w:r>
      <w:r w:rsidRPr="00E22642">
        <w:rPr>
          <w:color w:val="000000" w:themeColor="text1"/>
          <w:spacing w:val="6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implementare</w:t>
      </w:r>
      <w:proofErr w:type="spellEnd"/>
      <w:r w:rsidRPr="00E22642">
        <w:rPr>
          <w:color w:val="000000" w:themeColor="text1"/>
          <w:spacing w:val="6"/>
        </w:rPr>
        <w:t xml:space="preserve"> </w:t>
      </w:r>
      <w:r w:rsidRPr="00E22642">
        <w:rPr>
          <w:color w:val="000000" w:themeColor="text1"/>
        </w:rPr>
        <w:t>a</w:t>
      </w:r>
      <w:r w:rsidRPr="00E22642">
        <w:rPr>
          <w:color w:val="000000" w:themeColor="text1"/>
          <w:spacing w:val="8"/>
        </w:rPr>
        <w:t xml:space="preserve"> </w:t>
      </w:r>
      <w:proofErr w:type="spellStart"/>
      <w:r w:rsidRPr="00E22642">
        <w:rPr>
          <w:color w:val="000000" w:themeColor="text1"/>
        </w:rPr>
        <w:t>măsurilor</w:t>
      </w:r>
      <w:proofErr w:type="spellEnd"/>
      <w:r w:rsidRPr="00E22642">
        <w:rPr>
          <w:color w:val="000000" w:themeColor="text1"/>
          <w:spacing w:val="6"/>
        </w:rPr>
        <w:t xml:space="preserve"> </w:t>
      </w:r>
      <w:proofErr w:type="spellStart"/>
      <w:r w:rsidRPr="00E22642">
        <w:rPr>
          <w:color w:val="000000" w:themeColor="text1"/>
        </w:rPr>
        <w:t>programului</w:t>
      </w:r>
      <w:proofErr w:type="spellEnd"/>
      <w:r w:rsidRPr="00E22642">
        <w:rPr>
          <w:color w:val="000000" w:themeColor="text1"/>
          <w:spacing w:val="59"/>
          <w:w w:val="99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național</w:t>
      </w:r>
      <w:proofErr w:type="spellEnd"/>
      <w:r w:rsidRPr="00E22642">
        <w:rPr>
          <w:color w:val="000000" w:themeColor="text1"/>
          <w:spacing w:val="19"/>
        </w:rPr>
        <w:t xml:space="preserve"> </w:t>
      </w:r>
      <w:r w:rsidRPr="00E22642">
        <w:rPr>
          <w:color w:val="000000" w:themeColor="text1"/>
          <w:spacing w:val="-1"/>
        </w:rPr>
        <w:t>de</w:t>
      </w:r>
      <w:r w:rsidRPr="00E22642">
        <w:rPr>
          <w:color w:val="000000" w:themeColor="text1"/>
          <w:spacing w:val="19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dezvoltare</w:t>
      </w:r>
      <w:proofErr w:type="spellEnd"/>
      <w:r w:rsidRPr="00E22642">
        <w:rPr>
          <w:color w:val="000000" w:themeColor="text1"/>
          <w:spacing w:val="20"/>
        </w:rPr>
        <w:t xml:space="preserve"> </w:t>
      </w:r>
      <w:proofErr w:type="spellStart"/>
      <w:r w:rsidRPr="00E22642">
        <w:rPr>
          <w:color w:val="000000" w:themeColor="text1"/>
        </w:rPr>
        <w:t>rurală</w:t>
      </w:r>
      <w:proofErr w:type="spellEnd"/>
      <w:r w:rsidRPr="00E22642">
        <w:rPr>
          <w:color w:val="000000" w:themeColor="text1"/>
          <w:spacing w:val="18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cofinanțate</w:t>
      </w:r>
      <w:proofErr w:type="spellEnd"/>
      <w:r w:rsidRPr="00E22642">
        <w:rPr>
          <w:color w:val="000000" w:themeColor="text1"/>
          <w:spacing w:val="18"/>
        </w:rPr>
        <w:t xml:space="preserve"> </w:t>
      </w:r>
      <w:r w:rsidRPr="00E22642">
        <w:rPr>
          <w:color w:val="000000" w:themeColor="text1"/>
        </w:rPr>
        <w:t>din</w:t>
      </w:r>
      <w:r w:rsidRPr="00E22642">
        <w:rPr>
          <w:color w:val="000000" w:themeColor="text1"/>
          <w:spacing w:val="19"/>
        </w:rPr>
        <w:t xml:space="preserve"> </w:t>
      </w:r>
      <w:proofErr w:type="spellStart"/>
      <w:r w:rsidRPr="00E22642">
        <w:rPr>
          <w:color w:val="000000" w:themeColor="text1"/>
        </w:rPr>
        <w:t>Fondul</w:t>
      </w:r>
      <w:proofErr w:type="spellEnd"/>
      <w:r w:rsidRPr="00E22642">
        <w:rPr>
          <w:color w:val="000000" w:themeColor="text1"/>
          <w:spacing w:val="19"/>
        </w:rPr>
        <w:t xml:space="preserve"> </w:t>
      </w:r>
      <w:r w:rsidRPr="00E22642">
        <w:rPr>
          <w:color w:val="000000" w:themeColor="text1"/>
        </w:rPr>
        <w:t>European</w:t>
      </w:r>
      <w:r w:rsidRPr="00E22642">
        <w:rPr>
          <w:color w:val="000000" w:themeColor="text1"/>
          <w:spacing w:val="16"/>
        </w:rPr>
        <w:t xml:space="preserve"> </w:t>
      </w:r>
      <w:proofErr w:type="spellStart"/>
      <w:r w:rsidRPr="00E22642">
        <w:rPr>
          <w:color w:val="000000" w:themeColor="text1"/>
        </w:rPr>
        <w:t>Agricol</w:t>
      </w:r>
      <w:proofErr w:type="spellEnd"/>
      <w:r w:rsidRPr="00E22642">
        <w:rPr>
          <w:color w:val="000000" w:themeColor="text1"/>
          <w:spacing w:val="19"/>
        </w:rPr>
        <w:t xml:space="preserve"> </w:t>
      </w:r>
      <w:proofErr w:type="spellStart"/>
      <w:r w:rsidRPr="00E22642">
        <w:rPr>
          <w:color w:val="000000" w:themeColor="text1"/>
        </w:rPr>
        <w:t>pentru</w:t>
      </w:r>
      <w:proofErr w:type="spellEnd"/>
      <w:r w:rsidRPr="00E22642">
        <w:rPr>
          <w:color w:val="000000" w:themeColor="text1"/>
          <w:spacing w:val="19"/>
        </w:rPr>
        <w:t xml:space="preserve"> </w:t>
      </w:r>
      <w:proofErr w:type="spellStart"/>
      <w:r w:rsidRPr="00E22642">
        <w:rPr>
          <w:color w:val="000000" w:themeColor="text1"/>
        </w:rPr>
        <w:t>Dezvoltare</w:t>
      </w:r>
      <w:proofErr w:type="spellEnd"/>
      <w:r w:rsidRPr="00E22642">
        <w:rPr>
          <w:color w:val="000000" w:themeColor="text1"/>
          <w:spacing w:val="23"/>
          <w:w w:val="99"/>
        </w:rPr>
        <w:t xml:space="preserve"> </w:t>
      </w:r>
      <w:proofErr w:type="spellStart"/>
      <w:r w:rsidRPr="00E22642">
        <w:rPr>
          <w:color w:val="000000" w:themeColor="text1"/>
        </w:rPr>
        <w:t>Rurală</w:t>
      </w:r>
      <w:proofErr w:type="spellEnd"/>
      <w:r w:rsidRPr="00E22642">
        <w:rPr>
          <w:color w:val="000000" w:themeColor="text1"/>
          <w:spacing w:val="-8"/>
        </w:rPr>
        <w:t xml:space="preserve"> </w:t>
      </w:r>
      <w:proofErr w:type="spellStart"/>
      <w:r w:rsidRPr="00E22642">
        <w:rPr>
          <w:color w:val="000000" w:themeColor="text1"/>
        </w:rPr>
        <w:t>și</w:t>
      </w:r>
      <w:proofErr w:type="spellEnd"/>
      <w:r w:rsidRPr="00E22642">
        <w:rPr>
          <w:color w:val="000000" w:themeColor="text1"/>
          <w:spacing w:val="-8"/>
        </w:rPr>
        <w:t xml:space="preserve"> </w:t>
      </w:r>
      <w:r w:rsidRPr="00E22642">
        <w:rPr>
          <w:color w:val="000000" w:themeColor="text1"/>
        </w:rPr>
        <w:t>de</w:t>
      </w:r>
      <w:r w:rsidRPr="00E22642">
        <w:rPr>
          <w:color w:val="000000" w:themeColor="text1"/>
          <w:spacing w:val="-6"/>
        </w:rPr>
        <w:t xml:space="preserve"> </w:t>
      </w:r>
      <w:r w:rsidRPr="00E22642">
        <w:rPr>
          <w:color w:val="000000" w:themeColor="text1"/>
        </w:rPr>
        <w:t>la</w:t>
      </w:r>
      <w:r w:rsidRPr="00E22642">
        <w:rPr>
          <w:color w:val="000000" w:themeColor="text1"/>
          <w:spacing w:val="-8"/>
        </w:rPr>
        <w:t xml:space="preserve"> </w:t>
      </w:r>
      <w:proofErr w:type="spellStart"/>
      <w:r w:rsidRPr="00E22642">
        <w:rPr>
          <w:color w:val="000000" w:themeColor="text1"/>
        </w:rPr>
        <w:t>bugetul</w:t>
      </w:r>
      <w:proofErr w:type="spellEnd"/>
      <w:r w:rsidRPr="00E22642">
        <w:rPr>
          <w:color w:val="000000" w:themeColor="text1"/>
          <w:spacing w:val="-8"/>
        </w:rPr>
        <w:t xml:space="preserve"> </w:t>
      </w:r>
      <w:r w:rsidRPr="00E22642">
        <w:rPr>
          <w:color w:val="000000" w:themeColor="text1"/>
        </w:rPr>
        <w:t>de</w:t>
      </w:r>
      <w:r w:rsidRPr="00E22642">
        <w:rPr>
          <w:color w:val="000000" w:themeColor="text1"/>
          <w:spacing w:val="-7"/>
        </w:rPr>
        <w:t xml:space="preserve"> </w:t>
      </w:r>
      <w:r w:rsidRPr="00E22642">
        <w:rPr>
          <w:color w:val="000000" w:themeColor="text1"/>
        </w:rPr>
        <w:t>stat,</w:t>
      </w:r>
      <w:r w:rsidRPr="00E22642">
        <w:rPr>
          <w:color w:val="000000" w:themeColor="text1"/>
          <w:spacing w:val="-8"/>
        </w:rPr>
        <w:t xml:space="preserve"> </w:t>
      </w:r>
      <w:r w:rsidRPr="00E22642">
        <w:rPr>
          <w:color w:val="000000" w:themeColor="text1"/>
        </w:rPr>
        <w:t>cu</w:t>
      </w:r>
      <w:r w:rsidRPr="00E22642">
        <w:rPr>
          <w:color w:val="000000" w:themeColor="text1"/>
          <w:spacing w:val="-7"/>
        </w:rPr>
        <w:t xml:space="preserve"> </w:t>
      </w:r>
      <w:proofErr w:type="spellStart"/>
      <w:r w:rsidRPr="00E22642">
        <w:rPr>
          <w:color w:val="000000" w:themeColor="text1"/>
        </w:rPr>
        <w:t>modificările</w:t>
      </w:r>
      <w:proofErr w:type="spellEnd"/>
      <w:r w:rsidRPr="00E22642">
        <w:rPr>
          <w:color w:val="000000" w:themeColor="text1"/>
          <w:spacing w:val="-8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și</w:t>
      </w:r>
      <w:proofErr w:type="spellEnd"/>
      <w:r w:rsidRPr="00E22642">
        <w:rPr>
          <w:color w:val="000000" w:themeColor="text1"/>
          <w:spacing w:val="-7"/>
        </w:rPr>
        <w:t xml:space="preserve"> </w:t>
      </w:r>
      <w:proofErr w:type="spellStart"/>
      <w:r w:rsidRPr="00E22642">
        <w:rPr>
          <w:color w:val="000000" w:themeColor="text1"/>
        </w:rPr>
        <w:t>completările</w:t>
      </w:r>
      <w:proofErr w:type="spellEnd"/>
      <w:r w:rsidRPr="00E22642">
        <w:rPr>
          <w:color w:val="000000" w:themeColor="text1"/>
          <w:spacing w:val="-7"/>
        </w:rPr>
        <w:t xml:space="preserve"> </w:t>
      </w:r>
      <w:proofErr w:type="spellStart"/>
      <w:r w:rsidRPr="00E22642">
        <w:rPr>
          <w:color w:val="000000" w:themeColor="text1"/>
          <w:spacing w:val="-1"/>
        </w:rPr>
        <w:t>ulterioare</w:t>
      </w:r>
      <w:proofErr w:type="spellEnd"/>
      <w:r w:rsidRPr="00E22642">
        <w:rPr>
          <w:color w:val="000000" w:themeColor="text1"/>
          <w:spacing w:val="-1"/>
        </w:rPr>
        <w:t>.</w:t>
      </w:r>
    </w:p>
    <w:p w14:paraId="14D25EC5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658A67BB" w14:textId="77777777" w:rsidR="008F3E83" w:rsidRPr="005F0075" w:rsidRDefault="000801B2" w:rsidP="00255796">
      <w:pPr>
        <w:pStyle w:val="Heading3"/>
        <w:numPr>
          <w:ilvl w:val="0"/>
          <w:numId w:val="47"/>
        </w:numPr>
        <w:tabs>
          <w:tab w:val="left" w:pos="904"/>
        </w:tabs>
        <w:spacing w:before="71"/>
        <w:ind w:left="903" w:hanging="783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3614ECB3" w14:textId="77777777" w:rsidR="00E67C16" w:rsidRPr="00E22642" w:rsidRDefault="00E67C16" w:rsidP="00E22642">
      <w:pPr>
        <w:pStyle w:val="Default"/>
        <w:spacing w:line="276" w:lineRule="auto"/>
        <w:ind w:left="120"/>
        <w:rPr>
          <w:color w:val="auto"/>
          <w:sz w:val="22"/>
          <w:szCs w:val="22"/>
          <w:u w:val="single"/>
          <w:lang w:val="ro-RO"/>
        </w:rPr>
      </w:pPr>
      <w:proofErr w:type="spellStart"/>
      <w:r w:rsidRPr="00E22642">
        <w:rPr>
          <w:color w:val="auto"/>
        </w:rPr>
        <w:t>Beneficiarii</w:t>
      </w:r>
      <w:proofErr w:type="spellEnd"/>
      <w:r w:rsidRPr="00E22642">
        <w:rPr>
          <w:color w:val="auto"/>
        </w:rPr>
        <w:t xml:space="preserve"> </w:t>
      </w:r>
      <w:proofErr w:type="spellStart"/>
      <w:r w:rsidRPr="00E22642">
        <w:rPr>
          <w:color w:val="auto"/>
        </w:rPr>
        <w:t>sprijinului</w:t>
      </w:r>
      <w:proofErr w:type="spellEnd"/>
      <w:r w:rsidRPr="00E22642">
        <w:rPr>
          <w:color w:val="auto"/>
        </w:rPr>
        <w:t xml:space="preserve"> public sunt </w:t>
      </w:r>
      <w:proofErr w:type="spellStart"/>
      <w:r w:rsidRPr="00E22642">
        <w:rPr>
          <w:color w:val="auto"/>
        </w:rPr>
        <w:t>fermieri</w:t>
      </w:r>
      <w:proofErr w:type="spellEnd"/>
      <w:r w:rsidRPr="00E22642">
        <w:rPr>
          <w:color w:val="auto"/>
        </w:rPr>
        <w:t xml:space="preserve"> </w:t>
      </w:r>
      <w:proofErr w:type="spellStart"/>
      <w:r w:rsidRPr="00E22642">
        <w:rPr>
          <w:color w:val="auto"/>
        </w:rPr>
        <w:t>activi</w:t>
      </w:r>
      <w:proofErr w:type="spellEnd"/>
      <w:r w:rsidRPr="00E22642">
        <w:rPr>
          <w:color w:val="auto"/>
        </w:rPr>
        <w:t>/</w:t>
      </w:r>
      <w:proofErr w:type="spellStart"/>
      <w:r w:rsidRPr="00E22642">
        <w:rPr>
          <w:color w:val="auto"/>
        </w:rPr>
        <w:t>grupuri</w:t>
      </w:r>
      <w:proofErr w:type="spellEnd"/>
      <w:r w:rsidRPr="00E22642">
        <w:rPr>
          <w:color w:val="auto"/>
        </w:rPr>
        <w:t xml:space="preserve"> de </w:t>
      </w:r>
      <w:proofErr w:type="spellStart"/>
      <w:r w:rsidRPr="00E22642">
        <w:rPr>
          <w:color w:val="auto"/>
        </w:rPr>
        <w:t>fermieri</w:t>
      </w:r>
      <w:proofErr w:type="spellEnd"/>
      <w:r w:rsidRPr="00E22642">
        <w:rPr>
          <w:color w:val="auto"/>
        </w:rPr>
        <w:t xml:space="preserve"> legal </w:t>
      </w:r>
      <w:proofErr w:type="spellStart"/>
      <w:r w:rsidRPr="00E22642">
        <w:rPr>
          <w:color w:val="auto"/>
        </w:rPr>
        <w:t>constituite</w:t>
      </w:r>
      <w:proofErr w:type="spellEnd"/>
      <w:r w:rsidRPr="00E22642">
        <w:rPr>
          <w:color w:val="auto"/>
        </w:rPr>
        <w:t xml:space="preserve"> care </w:t>
      </w:r>
      <w:proofErr w:type="spellStart"/>
      <w:r w:rsidRPr="00E22642">
        <w:rPr>
          <w:color w:val="auto"/>
        </w:rPr>
        <w:t>îşi</w:t>
      </w:r>
      <w:proofErr w:type="spellEnd"/>
      <w:r w:rsidRPr="00E22642">
        <w:rPr>
          <w:color w:val="auto"/>
        </w:rPr>
        <w:t xml:space="preserve"> </w:t>
      </w:r>
      <w:proofErr w:type="spellStart"/>
      <w:r w:rsidRPr="00E22642">
        <w:rPr>
          <w:color w:val="auto"/>
        </w:rPr>
        <w:t>desfăşoară</w:t>
      </w:r>
      <w:proofErr w:type="spellEnd"/>
      <w:r w:rsidRPr="00E22642">
        <w:rPr>
          <w:color w:val="auto"/>
        </w:rPr>
        <w:t xml:space="preserve"> </w:t>
      </w:r>
      <w:proofErr w:type="spellStart"/>
      <w:r w:rsidRPr="00E22642">
        <w:rPr>
          <w:color w:val="auto"/>
        </w:rPr>
        <w:t>activitatea</w:t>
      </w:r>
      <w:proofErr w:type="spellEnd"/>
      <w:r w:rsidRPr="00E22642">
        <w:rPr>
          <w:color w:val="auto"/>
        </w:rPr>
        <w:t xml:space="preserve"> </w:t>
      </w:r>
      <w:proofErr w:type="spellStart"/>
      <w:r w:rsidRPr="00E22642">
        <w:rPr>
          <w:color w:val="auto"/>
        </w:rPr>
        <w:t>agricolă</w:t>
      </w:r>
      <w:proofErr w:type="spellEnd"/>
      <w:r w:rsidRPr="00E22642">
        <w:rPr>
          <w:color w:val="auto"/>
        </w:rPr>
        <w:t xml:space="preserve"> pe </w:t>
      </w:r>
      <w:proofErr w:type="spellStart"/>
      <w:r w:rsidRPr="00E22642">
        <w:rPr>
          <w:color w:val="auto"/>
        </w:rPr>
        <w:t>teritoriul</w:t>
      </w:r>
      <w:proofErr w:type="spellEnd"/>
      <w:r w:rsidRPr="00E22642">
        <w:rPr>
          <w:color w:val="auto"/>
        </w:rPr>
        <w:t xml:space="preserve"> GAL.</w:t>
      </w:r>
    </w:p>
    <w:p w14:paraId="4FC146D4" w14:textId="4E044BD0" w:rsidR="008F3E83" w:rsidRPr="005F0075" w:rsidRDefault="008F3E83">
      <w:pPr>
        <w:pStyle w:val="BodyText"/>
        <w:spacing w:line="276" w:lineRule="auto"/>
        <w:ind w:right="180"/>
        <w:rPr>
          <w:rFonts w:cs="Trebuchet MS"/>
          <w:color w:val="000000" w:themeColor="text1"/>
        </w:rPr>
      </w:pPr>
    </w:p>
    <w:p w14:paraId="44C70656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24AEA7C" w14:textId="77777777" w:rsidR="008F3E83" w:rsidRPr="005F0075" w:rsidRDefault="000801B2">
      <w:pPr>
        <w:pStyle w:val="BodyText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grup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):</w:t>
      </w:r>
    </w:p>
    <w:p w14:paraId="2F125756" w14:textId="77777777" w:rsidR="008F3E83" w:rsidRPr="005F0075" w:rsidRDefault="000801B2" w:rsidP="00255796">
      <w:pPr>
        <w:pStyle w:val="BodyText"/>
        <w:numPr>
          <w:ilvl w:val="0"/>
          <w:numId w:val="45"/>
        </w:numPr>
        <w:tabs>
          <w:tab w:val="left" w:pos="828"/>
        </w:tabs>
        <w:spacing w:before="38"/>
        <w:ind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</w:p>
    <w:p w14:paraId="6DAD523C" w14:textId="57C35F48" w:rsidR="008F3E83" w:rsidRPr="005F0075" w:rsidRDefault="000801B2" w:rsidP="00255796">
      <w:pPr>
        <w:pStyle w:val="BodyText"/>
        <w:numPr>
          <w:ilvl w:val="0"/>
          <w:numId w:val="45"/>
        </w:numPr>
        <w:tabs>
          <w:tab w:val="left" w:pos="828"/>
          <w:tab w:val="left" w:pos="2285"/>
          <w:tab w:val="left" w:pos="2637"/>
          <w:tab w:val="left" w:pos="3689"/>
          <w:tab w:val="left" w:pos="5283"/>
          <w:tab w:val="left" w:pos="6393"/>
          <w:tab w:val="left" w:pos="7589"/>
          <w:tab w:val="left" w:pos="7943"/>
        </w:tabs>
        <w:spacing w:before="38" w:line="276" w:lineRule="auto"/>
        <w:ind w:right="118" w:hanging="360"/>
        <w:rPr>
          <w:rFonts w:cs="Trebuchet MS"/>
          <w:color w:val="000000" w:themeColor="text1"/>
        </w:rPr>
      </w:pPr>
      <w:proofErr w:type="spellStart"/>
      <w:r w:rsidRPr="00E22642">
        <w:rPr>
          <w:color w:val="000000" w:themeColor="text1"/>
          <w:spacing w:val="-1"/>
          <w:w w:val="95"/>
        </w:rPr>
        <w:t>întreprinderi</w:t>
      </w:r>
      <w:proofErr w:type="spellEnd"/>
      <w:r w:rsidRPr="00E22642">
        <w:rPr>
          <w:color w:val="000000" w:themeColor="text1"/>
          <w:spacing w:val="-1"/>
          <w:w w:val="95"/>
        </w:rPr>
        <w:tab/>
      </w:r>
      <w:proofErr w:type="spellStart"/>
      <w:r w:rsidRPr="00E22642">
        <w:rPr>
          <w:color w:val="000000" w:themeColor="text1"/>
          <w:spacing w:val="-1"/>
          <w:w w:val="95"/>
        </w:rPr>
        <w:t>și</w:t>
      </w:r>
      <w:proofErr w:type="spellEnd"/>
      <w:r w:rsidRPr="00E22642">
        <w:rPr>
          <w:color w:val="000000" w:themeColor="text1"/>
          <w:spacing w:val="-1"/>
          <w:w w:val="95"/>
        </w:rPr>
        <w:tab/>
      </w:r>
      <w:proofErr w:type="spellStart"/>
      <w:r w:rsidRPr="00E22642">
        <w:rPr>
          <w:color w:val="000000" w:themeColor="text1"/>
          <w:spacing w:val="-1"/>
          <w:w w:val="95"/>
        </w:rPr>
        <w:t>societăți</w:t>
      </w:r>
      <w:proofErr w:type="spellEnd"/>
      <w:r w:rsidRPr="00E22642">
        <w:rPr>
          <w:color w:val="000000" w:themeColor="text1"/>
          <w:spacing w:val="-1"/>
          <w:w w:val="95"/>
        </w:rPr>
        <w:tab/>
      </w:r>
      <w:proofErr w:type="spellStart"/>
      <w:r w:rsidRPr="00E22642">
        <w:rPr>
          <w:color w:val="000000" w:themeColor="text1"/>
          <w:w w:val="95"/>
        </w:rPr>
        <w:t>comerciale</w:t>
      </w:r>
      <w:proofErr w:type="spellEnd"/>
      <w:r w:rsidR="00E22642" w:rsidRPr="00E22642">
        <w:rPr>
          <w:color w:val="000000" w:themeColor="text1"/>
          <w:w w:val="95"/>
        </w:rPr>
        <w:t xml:space="preserve"> </w:t>
      </w:r>
      <w:r w:rsidRPr="00E22642">
        <w:rPr>
          <w:color w:val="000000" w:themeColor="text1"/>
          <w:w w:val="95"/>
        </w:rPr>
        <w:t>din</w:t>
      </w:r>
      <w:r w:rsidRPr="00E22642">
        <w:rPr>
          <w:color w:val="000000" w:themeColor="text1"/>
          <w:w w:val="95"/>
        </w:rPr>
        <w:tab/>
      </w:r>
      <w:proofErr w:type="spellStart"/>
      <w:r w:rsidRPr="00E22642">
        <w:rPr>
          <w:color w:val="000000" w:themeColor="text1"/>
          <w:w w:val="95"/>
        </w:rPr>
        <w:t>domeniul</w:t>
      </w:r>
      <w:proofErr w:type="spellEnd"/>
      <w:r w:rsidRPr="00E22642">
        <w:rPr>
          <w:color w:val="000000" w:themeColor="text1"/>
          <w:w w:val="95"/>
        </w:rPr>
        <w:tab/>
      </w:r>
      <w:proofErr w:type="spellStart"/>
      <w:r w:rsidRPr="00E22642">
        <w:rPr>
          <w:color w:val="000000" w:themeColor="text1"/>
          <w:spacing w:val="-1"/>
          <w:w w:val="95"/>
        </w:rPr>
        <w:t>turismului</w:t>
      </w:r>
      <w:proofErr w:type="spellEnd"/>
      <w:r w:rsidRPr="00E22642">
        <w:rPr>
          <w:color w:val="000000" w:themeColor="text1"/>
          <w:spacing w:val="-1"/>
          <w:w w:val="95"/>
          <w:sz w:val="24"/>
          <w:szCs w:val="24"/>
        </w:rPr>
        <w:tab/>
      </w:r>
      <w:proofErr w:type="spellStart"/>
      <w:r w:rsidRPr="00E22642">
        <w:rPr>
          <w:color w:val="000000" w:themeColor="text1"/>
          <w:w w:val="95"/>
          <w:sz w:val="24"/>
          <w:szCs w:val="24"/>
        </w:rPr>
        <w:t>și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</w:rPr>
        <w:t>alimentației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publice</w:t>
      </w:r>
      <w:proofErr w:type="spellEnd"/>
      <w:r w:rsidRPr="005F0075">
        <w:rPr>
          <w:color w:val="000000" w:themeColor="text1"/>
          <w:spacing w:val="-1"/>
        </w:rPr>
        <w:t>,</w:t>
      </w:r>
      <w:r w:rsidR="00E22642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sanatate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educatie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  <w:spacing w:val="-1"/>
        </w:rPr>
        <w:t>etc.</w:t>
      </w:r>
    </w:p>
    <w:p w14:paraId="2D38B964" w14:textId="77777777" w:rsidR="008F3E83" w:rsidRPr="005F0075" w:rsidRDefault="000801B2" w:rsidP="00255796">
      <w:pPr>
        <w:pStyle w:val="BodyText"/>
        <w:numPr>
          <w:ilvl w:val="0"/>
          <w:numId w:val="45"/>
        </w:numPr>
        <w:tabs>
          <w:tab w:val="left" w:pos="828"/>
        </w:tabs>
        <w:spacing w:line="254" w:lineRule="exact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forme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asociative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constituite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conf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1305/2013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art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56</w:t>
      </w:r>
    </w:p>
    <w:p w14:paraId="742CF2E3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B6EEC31" w14:textId="77777777" w:rsidR="008F3E83" w:rsidRPr="005F0075" w:rsidRDefault="000801B2" w:rsidP="00255796">
      <w:pPr>
        <w:pStyle w:val="Heading3"/>
        <w:numPr>
          <w:ilvl w:val="0"/>
          <w:numId w:val="47"/>
        </w:numPr>
        <w:tabs>
          <w:tab w:val="left" w:pos="461"/>
        </w:tabs>
        <w:ind w:left="460" w:hanging="341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34386405" w14:textId="0FD3C37C" w:rsidR="00E67C16" w:rsidRPr="00E22642" w:rsidRDefault="00E67C16" w:rsidP="00E22642">
      <w:pPr>
        <w:autoSpaceDE w:val="0"/>
        <w:autoSpaceDN w:val="0"/>
        <w:adjustRightInd w:val="0"/>
        <w:spacing w:line="276" w:lineRule="auto"/>
        <w:ind w:left="120"/>
        <w:rPr>
          <w:rFonts w:ascii="Trebuchet MS" w:hAnsi="Trebuchet MS"/>
        </w:rPr>
      </w:pP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Sprijinul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se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acordă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sub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formă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de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stimulent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financiar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anual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și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nu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mai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mult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de 1000 EU/an/</w:t>
      </w:r>
      <w:proofErr w:type="spellStart"/>
      <w:r w:rsidRPr="00E22642">
        <w:rPr>
          <w:rStyle w:val="Emphasis"/>
          <w:rFonts w:ascii="Trebuchet MS" w:hAnsi="Trebuchet MS"/>
          <w:i w:val="0"/>
          <w:iCs w:val="0"/>
        </w:rPr>
        <w:t>exploatație</w:t>
      </w:r>
      <w:proofErr w:type="spellEnd"/>
      <w:r w:rsidRPr="00E22642">
        <w:rPr>
          <w:rStyle w:val="Emphasis"/>
          <w:rFonts w:ascii="Trebuchet MS" w:hAnsi="Trebuchet MS"/>
          <w:i w:val="0"/>
          <w:iCs w:val="0"/>
        </w:rPr>
        <w:t xml:space="preserve"> </w:t>
      </w:r>
    </w:p>
    <w:p w14:paraId="57A9498F" w14:textId="77777777" w:rsidR="008F3E83" w:rsidRPr="00E22642" w:rsidRDefault="008F3E83">
      <w:pPr>
        <w:spacing w:before="8"/>
        <w:rPr>
          <w:rFonts w:ascii="Trebuchet MS" w:eastAsia="Trebuchet MS" w:hAnsi="Trebuchet MS" w:cs="Trebuchet MS"/>
          <w:sz w:val="28"/>
          <w:szCs w:val="28"/>
        </w:rPr>
      </w:pPr>
    </w:p>
    <w:p w14:paraId="1477D9E7" w14:textId="77777777" w:rsidR="008F3E83" w:rsidRPr="00E22642" w:rsidRDefault="000801B2" w:rsidP="00255796">
      <w:pPr>
        <w:pStyle w:val="Heading3"/>
        <w:numPr>
          <w:ilvl w:val="0"/>
          <w:numId w:val="47"/>
        </w:numPr>
        <w:tabs>
          <w:tab w:val="left" w:pos="461"/>
        </w:tabs>
        <w:spacing w:line="275" w:lineRule="auto"/>
        <w:ind w:left="119" w:right="4837" w:firstLine="0"/>
        <w:jc w:val="left"/>
        <w:rPr>
          <w:rFonts w:cs="Trebuchet MS"/>
          <w:b w:val="0"/>
          <w:bCs w:val="0"/>
        </w:rPr>
      </w:pPr>
      <w:proofErr w:type="spellStart"/>
      <w:r w:rsidRPr="00E22642">
        <w:t>Tipuri</w:t>
      </w:r>
      <w:proofErr w:type="spellEnd"/>
      <w:r w:rsidRPr="00E22642">
        <w:rPr>
          <w:spacing w:val="-8"/>
        </w:rPr>
        <w:t xml:space="preserve"> </w:t>
      </w:r>
      <w:r w:rsidRPr="00E22642">
        <w:t>de</w:t>
      </w:r>
      <w:r w:rsidRPr="00E22642">
        <w:rPr>
          <w:spacing w:val="-8"/>
        </w:rPr>
        <w:t xml:space="preserve"> </w:t>
      </w:r>
      <w:proofErr w:type="spellStart"/>
      <w:r w:rsidRPr="00E22642">
        <w:rPr>
          <w:spacing w:val="-1"/>
        </w:rPr>
        <w:t>acțiuni</w:t>
      </w:r>
      <w:proofErr w:type="spellEnd"/>
      <w:r w:rsidRPr="00E22642">
        <w:rPr>
          <w:spacing w:val="-7"/>
        </w:rPr>
        <w:t xml:space="preserve"> </w:t>
      </w:r>
      <w:proofErr w:type="spellStart"/>
      <w:r w:rsidRPr="00E22642">
        <w:rPr>
          <w:spacing w:val="-1"/>
        </w:rPr>
        <w:t>eligibile</w:t>
      </w:r>
      <w:proofErr w:type="spellEnd"/>
      <w:r w:rsidRPr="00E22642">
        <w:rPr>
          <w:spacing w:val="-7"/>
        </w:rPr>
        <w:t xml:space="preserve"> </w:t>
      </w:r>
      <w:proofErr w:type="spellStart"/>
      <w:r w:rsidRPr="00E22642">
        <w:t>și</w:t>
      </w:r>
      <w:proofErr w:type="spellEnd"/>
      <w:r w:rsidRPr="00E22642">
        <w:rPr>
          <w:spacing w:val="-8"/>
        </w:rPr>
        <w:t xml:space="preserve"> </w:t>
      </w:r>
      <w:proofErr w:type="spellStart"/>
      <w:r w:rsidRPr="00E22642">
        <w:t>neeligibile</w:t>
      </w:r>
      <w:proofErr w:type="spellEnd"/>
      <w:r w:rsidRPr="00E22642">
        <w:rPr>
          <w:spacing w:val="21"/>
          <w:w w:val="99"/>
        </w:rPr>
        <w:t xml:space="preserve"> </w:t>
      </w:r>
      <w:proofErr w:type="spellStart"/>
      <w:r w:rsidRPr="00E22642">
        <w:t>Actiuni</w:t>
      </w:r>
      <w:proofErr w:type="spellEnd"/>
      <w:r w:rsidRPr="00E22642">
        <w:rPr>
          <w:spacing w:val="-17"/>
        </w:rPr>
        <w:t xml:space="preserve"> </w:t>
      </w:r>
      <w:proofErr w:type="spellStart"/>
      <w:r w:rsidRPr="00E22642">
        <w:t>eligibile</w:t>
      </w:r>
      <w:proofErr w:type="spellEnd"/>
      <w:r w:rsidRPr="00E22642">
        <w:t>:</w:t>
      </w:r>
    </w:p>
    <w:p w14:paraId="54EF3C6C" w14:textId="77777777" w:rsidR="008F3E83" w:rsidRPr="00E22642" w:rsidRDefault="000801B2">
      <w:pPr>
        <w:pStyle w:val="BodyText"/>
        <w:spacing w:before="1"/>
        <w:rPr>
          <w:rFonts w:cs="Trebuchet MS"/>
        </w:rPr>
      </w:pPr>
      <w:proofErr w:type="spellStart"/>
      <w:r w:rsidRPr="00E22642">
        <w:t>Actiuni</w:t>
      </w:r>
      <w:proofErr w:type="spellEnd"/>
      <w:r w:rsidRPr="00E22642">
        <w:rPr>
          <w:spacing w:val="-19"/>
        </w:rPr>
        <w:t xml:space="preserve"> </w:t>
      </w:r>
      <w:proofErr w:type="spellStart"/>
      <w:r w:rsidRPr="00E22642">
        <w:t>materiale</w:t>
      </w:r>
      <w:proofErr w:type="spellEnd"/>
      <w:r w:rsidRPr="00E22642">
        <w:t>:</w:t>
      </w:r>
    </w:p>
    <w:p w14:paraId="5CA725F2" w14:textId="77777777" w:rsidR="00F43E82" w:rsidRPr="00E22642" w:rsidRDefault="00F43E82" w:rsidP="00F43E82">
      <w:pPr>
        <w:autoSpaceDE w:val="0"/>
        <w:autoSpaceDN w:val="0"/>
        <w:adjustRightInd w:val="0"/>
        <w:jc w:val="both"/>
        <w:rPr>
          <w:rFonts w:ascii="Trebuchet MS" w:hAnsi="Trebuchet MS"/>
        </w:rPr>
      </w:pPr>
      <w:r w:rsidRPr="00E22642">
        <w:rPr>
          <w:rFonts w:ascii="Trebuchet MS" w:hAnsi="Trebuchet MS"/>
        </w:rPr>
        <w:t xml:space="preserve">- </w:t>
      </w:r>
      <w:proofErr w:type="spellStart"/>
      <w:r w:rsidRPr="00E22642">
        <w:rPr>
          <w:rFonts w:ascii="Trebuchet MS" w:hAnsi="Trebuchet MS"/>
        </w:rPr>
        <w:t>costurile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aferente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aderării</w:t>
      </w:r>
      <w:proofErr w:type="spellEnd"/>
      <w:r w:rsidRPr="00E22642">
        <w:rPr>
          <w:rFonts w:ascii="Trebuchet MS" w:hAnsi="Trebuchet MS"/>
        </w:rPr>
        <w:t xml:space="preserve"> la o </w:t>
      </w:r>
      <w:proofErr w:type="spellStart"/>
      <w:r w:rsidRPr="00E22642">
        <w:rPr>
          <w:rFonts w:ascii="Trebuchet MS" w:hAnsi="Trebuchet MS"/>
        </w:rPr>
        <w:t>schemă</w:t>
      </w:r>
      <w:proofErr w:type="spellEnd"/>
      <w:r w:rsidRPr="00E22642">
        <w:rPr>
          <w:rFonts w:ascii="Trebuchet MS" w:hAnsi="Trebuchet MS"/>
        </w:rPr>
        <w:t xml:space="preserve"> de </w:t>
      </w:r>
      <w:proofErr w:type="spellStart"/>
      <w:r w:rsidRPr="00E22642">
        <w:rPr>
          <w:rFonts w:ascii="Trebuchet MS" w:hAnsi="Trebuchet MS"/>
        </w:rPr>
        <w:t>calitate</w:t>
      </w:r>
      <w:proofErr w:type="spellEnd"/>
      <w:r w:rsidRPr="00E22642">
        <w:rPr>
          <w:rFonts w:ascii="Trebuchet MS" w:hAnsi="Trebuchet MS"/>
        </w:rPr>
        <w:t xml:space="preserve"> (</w:t>
      </w:r>
      <w:proofErr w:type="spellStart"/>
      <w:r w:rsidRPr="00E22642">
        <w:rPr>
          <w:rFonts w:ascii="Trebuchet MS" w:hAnsi="Trebuchet MS"/>
        </w:rPr>
        <w:t>costuri</w:t>
      </w:r>
      <w:proofErr w:type="spellEnd"/>
      <w:r w:rsidRPr="00E22642">
        <w:rPr>
          <w:rFonts w:ascii="Trebuchet MS" w:hAnsi="Trebuchet MS"/>
        </w:rPr>
        <w:t xml:space="preserve"> de </w:t>
      </w:r>
      <w:proofErr w:type="spellStart"/>
      <w:r w:rsidRPr="00E22642">
        <w:rPr>
          <w:rFonts w:ascii="Trebuchet MS" w:hAnsi="Trebuchet MS"/>
        </w:rPr>
        <w:t>certificare</w:t>
      </w:r>
      <w:proofErr w:type="spellEnd"/>
      <w:r w:rsidRPr="00E22642">
        <w:rPr>
          <w:rFonts w:ascii="Trebuchet MS" w:hAnsi="Trebuchet MS"/>
        </w:rPr>
        <w:t>)</w:t>
      </w:r>
    </w:p>
    <w:p w14:paraId="28172270" w14:textId="1CFCD859" w:rsidR="008F3E83" w:rsidRPr="00E22642" w:rsidRDefault="00F43E82" w:rsidP="00E22642">
      <w:pPr>
        <w:autoSpaceDE w:val="0"/>
        <w:autoSpaceDN w:val="0"/>
        <w:adjustRightInd w:val="0"/>
        <w:spacing w:after="200"/>
        <w:jc w:val="both"/>
        <w:rPr>
          <w:rFonts w:ascii="Trebuchet MS" w:hAnsi="Trebuchet MS"/>
        </w:rPr>
      </w:pPr>
      <w:bookmarkStart w:id="61" w:name="_Hlk49254246"/>
      <w:r w:rsidRPr="00E22642">
        <w:rPr>
          <w:rFonts w:ascii="Trebuchet MS" w:hAnsi="Trebuchet MS"/>
        </w:rPr>
        <w:t xml:space="preserve">- </w:t>
      </w:r>
      <w:proofErr w:type="spellStart"/>
      <w:r w:rsidRPr="00E22642">
        <w:rPr>
          <w:rFonts w:ascii="Trebuchet MS" w:hAnsi="Trebuchet MS"/>
        </w:rPr>
        <w:t>cheltuielile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aferente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controalelor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necesare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pentru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verificarea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respectării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specificaţiilor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schemei</w:t>
      </w:r>
      <w:bookmarkEnd w:id="61"/>
      <w:proofErr w:type="spellEnd"/>
    </w:p>
    <w:p w14:paraId="270F766A" w14:textId="77777777" w:rsidR="0080135B" w:rsidRDefault="0080135B">
      <w:pPr>
        <w:pStyle w:val="Heading3"/>
        <w:spacing w:before="38"/>
        <w:rPr>
          <w:color w:val="000000" w:themeColor="text1"/>
          <w:u w:val="thick" w:color="000000"/>
        </w:rPr>
      </w:pPr>
    </w:p>
    <w:p w14:paraId="1A90F449" w14:textId="3D0294B3" w:rsidR="008F3E83" w:rsidRPr="005F0075" w:rsidRDefault="000801B2">
      <w:pPr>
        <w:pStyle w:val="Heading3"/>
        <w:spacing w:before="38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45F866F1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201"/>
        </w:tabs>
        <w:spacing w:before="38"/>
        <w:ind w:left="200" w:hanging="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achizitia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bunuri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echipamente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second-hand;</w:t>
      </w:r>
    </w:p>
    <w:p w14:paraId="6591FDE5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201"/>
        </w:tabs>
        <w:spacing w:before="37"/>
        <w:ind w:left="200" w:hanging="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taxe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alte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cheltuieli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ocazionate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tranzactii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financiare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bancare</w:t>
      </w:r>
      <w:proofErr w:type="spellEnd"/>
      <w:r w:rsidRPr="005F0075">
        <w:rPr>
          <w:color w:val="000000" w:themeColor="text1"/>
          <w:u w:val="single" w:color="000000"/>
        </w:rPr>
        <w:t>;</w:t>
      </w:r>
    </w:p>
    <w:p w14:paraId="5DC5D61D" w14:textId="77777777" w:rsidR="0080135B" w:rsidRPr="0080135B" w:rsidRDefault="000801B2" w:rsidP="0080135B">
      <w:pPr>
        <w:pStyle w:val="BodyText"/>
        <w:numPr>
          <w:ilvl w:val="0"/>
          <w:numId w:val="67"/>
        </w:numPr>
        <w:tabs>
          <w:tab w:val="left" w:pos="201"/>
        </w:tabs>
        <w:spacing w:before="38"/>
        <w:ind w:left="200" w:hanging="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achizitia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teren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"/>
          <w:u w:val="single" w:color="000000"/>
        </w:rPr>
        <w:t>/</w:t>
      </w:r>
      <w:proofErr w:type="spellStart"/>
      <w:r w:rsidRPr="005F0075">
        <w:rPr>
          <w:color w:val="000000" w:themeColor="text1"/>
          <w:spacing w:val="-1"/>
          <w:u w:val="single" w:color="000000"/>
        </w:rPr>
        <w:t>sau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cladiri</w:t>
      </w:r>
      <w:proofErr w:type="spellEnd"/>
      <w:r w:rsidRPr="005F0075">
        <w:rPr>
          <w:color w:val="000000" w:themeColor="text1"/>
          <w:spacing w:val="-1"/>
          <w:u w:val="single" w:color="000000"/>
        </w:rPr>
        <w:t>.</w:t>
      </w:r>
    </w:p>
    <w:p w14:paraId="3DDA2247" w14:textId="77777777" w:rsidR="008F3E83" w:rsidRPr="005F0075" w:rsidRDefault="000801B2" w:rsidP="00255796">
      <w:pPr>
        <w:pStyle w:val="Heading3"/>
        <w:numPr>
          <w:ilvl w:val="0"/>
          <w:numId w:val="47"/>
        </w:numPr>
        <w:tabs>
          <w:tab w:val="left" w:pos="1182"/>
        </w:tabs>
        <w:spacing w:before="60"/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7461D070" w14:textId="77777777" w:rsidR="008F3E83" w:rsidRPr="005F0075" w:rsidRDefault="000801B2" w:rsidP="00255796">
      <w:pPr>
        <w:pStyle w:val="BodyText"/>
        <w:numPr>
          <w:ilvl w:val="0"/>
          <w:numId w:val="44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încadreze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297B9CC" w14:textId="77777777" w:rsidR="00543045" w:rsidRPr="00E22642" w:rsidRDefault="00543045" w:rsidP="00E22642">
      <w:pPr>
        <w:widowControl/>
        <w:numPr>
          <w:ilvl w:val="0"/>
          <w:numId w:val="44"/>
        </w:numPr>
        <w:jc w:val="both"/>
        <w:rPr>
          <w:rFonts w:ascii="Calibri" w:eastAsia="Calibri" w:hAnsi="Calibri" w:cs="Times New Roman"/>
        </w:rPr>
      </w:pPr>
      <w:proofErr w:type="spellStart"/>
      <w:r w:rsidRPr="00E22642">
        <w:rPr>
          <w:rFonts w:ascii="Trebuchet MS" w:eastAsia="Times New Roman" w:hAnsi="Trebuchet MS" w:cs="Arial"/>
        </w:rPr>
        <w:t>Solicitantul</w:t>
      </w:r>
      <w:proofErr w:type="spellEnd"/>
      <w:r w:rsidRPr="00E22642">
        <w:rPr>
          <w:rFonts w:ascii="Trebuchet MS" w:eastAsia="Times New Roman" w:hAnsi="Trebuchet MS" w:cs="Arial"/>
        </w:rPr>
        <w:t xml:space="preserve"> </w:t>
      </w:r>
      <w:proofErr w:type="spellStart"/>
      <w:r w:rsidRPr="00E22642">
        <w:rPr>
          <w:rFonts w:ascii="Trebuchet MS" w:eastAsia="Times New Roman" w:hAnsi="Trebuchet MS" w:cs="Arial"/>
        </w:rPr>
        <w:t>participă</w:t>
      </w:r>
      <w:proofErr w:type="spellEnd"/>
      <w:r w:rsidRPr="00E22642">
        <w:rPr>
          <w:rFonts w:ascii="Trebuchet MS" w:eastAsia="Times New Roman" w:hAnsi="Trebuchet MS" w:cs="Arial"/>
        </w:rPr>
        <w:t xml:space="preserve"> la o </w:t>
      </w:r>
      <w:r w:rsidRPr="00E22642">
        <w:rPr>
          <w:rFonts w:ascii="Trebuchet MS" w:hAnsi="Trebuchet MS"/>
        </w:rPr>
        <w:t xml:space="preserve">schema </w:t>
      </w:r>
      <w:proofErr w:type="spellStart"/>
      <w:r w:rsidRPr="00E22642">
        <w:rPr>
          <w:rFonts w:ascii="Trebuchet MS" w:hAnsi="Trebuchet MS"/>
        </w:rPr>
        <w:t>instituita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în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conformitate</w:t>
      </w:r>
      <w:proofErr w:type="spellEnd"/>
      <w:r w:rsidRPr="00E22642">
        <w:rPr>
          <w:rFonts w:ascii="Trebuchet MS" w:hAnsi="Trebuchet MS"/>
        </w:rPr>
        <w:t xml:space="preserve"> cu </w:t>
      </w:r>
      <w:proofErr w:type="spellStart"/>
      <w:r w:rsidRPr="00E22642">
        <w:rPr>
          <w:rFonts w:ascii="Trebuchet MS" w:hAnsi="Trebuchet MS"/>
        </w:rPr>
        <w:t>prevederile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alin</w:t>
      </w:r>
      <w:proofErr w:type="spellEnd"/>
      <w:r w:rsidRPr="00E22642">
        <w:rPr>
          <w:rFonts w:ascii="Trebuchet MS" w:hAnsi="Trebuchet MS"/>
        </w:rPr>
        <w:t xml:space="preserve">. (1), Art.16 din Reg. (UE) 1305/2013; </w:t>
      </w:r>
    </w:p>
    <w:p w14:paraId="244FBFB8" w14:textId="77777777" w:rsidR="008F3E83" w:rsidRPr="00E22642" w:rsidRDefault="000801B2" w:rsidP="00255796">
      <w:pPr>
        <w:pStyle w:val="BodyText"/>
        <w:numPr>
          <w:ilvl w:val="0"/>
          <w:numId w:val="44"/>
        </w:numPr>
        <w:tabs>
          <w:tab w:val="left" w:pos="1549"/>
        </w:tabs>
        <w:spacing w:before="38"/>
        <w:ind w:hanging="348"/>
        <w:rPr>
          <w:rFonts w:cs="Trebuchet MS"/>
        </w:rPr>
      </w:pPr>
      <w:proofErr w:type="spellStart"/>
      <w:r w:rsidRPr="00E22642">
        <w:t>Solicitantul</w:t>
      </w:r>
      <w:proofErr w:type="spellEnd"/>
      <w:r w:rsidRPr="00E22642">
        <w:rPr>
          <w:spacing w:val="-8"/>
        </w:rPr>
        <w:t xml:space="preserve"> </w:t>
      </w:r>
      <w:proofErr w:type="spellStart"/>
      <w:r w:rsidRPr="00E22642">
        <w:t>isi</w:t>
      </w:r>
      <w:proofErr w:type="spellEnd"/>
      <w:r w:rsidRPr="00E22642">
        <w:rPr>
          <w:spacing w:val="-7"/>
        </w:rPr>
        <w:t xml:space="preserve"> </w:t>
      </w:r>
      <w:proofErr w:type="spellStart"/>
      <w:r w:rsidRPr="00E22642">
        <w:t>desfasoara</w:t>
      </w:r>
      <w:proofErr w:type="spellEnd"/>
      <w:r w:rsidRPr="00E22642">
        <w:rPr>
          <w:spacing w:val="-8"/>
        </w:rPr>
        <w:t xml:space="preserve"> </w:t>
      </w:r>
      <w:proofErr w:type="spellStart"/>
      <w:r w:rsidRPr="00E22642">
        <w:t>activitatea</w:t>
      </w:r>
      <w:proofErr w:type="spellEnd"/>
      <w:r w:rsidRPr="00E22642">
        <w:rPr>
          <w:spacing w:val="-7"/>
        </w:rPr>
        <w:t xml:space="preserve"> </w:t>
      </w:r>
      <w:proofErr w:type="spellStart"/>
      <w:r w:rsidRPr="00E22642">
        <w:t>intr</w:t>
      </w:r>
      <w:proofErr w:type="spellEnd"/>
      <w:r w:rsidRPr="00E22642">
        <w:t>-un</w:t>
      </w:r>
      <w:r w:rsidRPr="00E22642">
        <w:rPr>
          <w:spacing w:val="-9"/>
        </w:rPr>
        <w:t xml:space="preserve"> </w:t>
      </w:r>
      <w:r w:rsidRPr="00E22642">
        <w:rPr>
          <w:spacing w:val="-1"/>
        </w:rPr>
        <w:t>UAT</w:t>
      </w:r>
      <w:r w:rsidRPr="00E22642">
        <w:rPr>
          <w:spacing w:val="-7"/>
        </w:rPr>
        <w:t xml:space="preserve"> </w:t>
      </w:r>
      <w:r w:rsidRPr="00E22642">
        <w:t>din</w:t>
      </w:r>
      <w:r w:rsidRPr="00E22642">
        <w:rPr>
          <w:spacing w:val="-9"/>
        </w:rPr>
        <w:t xml:space="preserve"> </w:t>
      </w:r>
      <w:r w:rsidRPr="00E22642">
        <w:t>GAL</w:t>
      </w:r>
    </w:p>
    <w:p w14:paraId="227AAE0B" w14:textId="77777777" w:rsidR="008F3E83" w:rsidRPr="00E22642" w:rsidRDefault="008F3E83">
      <w:pPr>
        <w:spacing w:before="8"/>
        <w:rPr>
          <w:rFonts w:ascii="Trebuchet MS" w:eastAsia="Trebuchet MS" w:hAnsi="Trebuchet MS" w:cs="Trebuchet MS"/>
          <w:sz w:val="28"/>
          <w:szCs w:val="28"/>
        </w:rPr>
      </w:pPr>
    </w:p>
    <w:p w14:paraId="57739850" w14:textId="77777777" w:rsidR="008F3E83" w:rsidRPr="00E22642" w:rsidRDefault="000801B2" w:rsidP="00255796">
      <w:pPr>
        <w:pStyle w:val="Heading3"/>
        <w:numPr>
          <w:ilvl w:val="0"/>
          <w:numId w:val="47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</w:rPr>
      </w:pPr>
      <w:proofErr w:type="spellStart"/>
      <w:r w:rsidRPr="00E22642">
        <w:t>Criterii</w:t>
      </w:r>
      <w:proofErr w:type="spellEnd"/>
      <w:r w:rsidRPr="00E22642">
        <w:rPr>
          <w:spacing w:val="-11"/>
        </w:rPr>
        <w:t xml:space="preserve"> </w:t>
      </w:r>
      <w:r w:rsidRPr="00E22642">
        <w:t>de</w:t>
      </w:r>
      <w:r w:rsidRPr="00E22642">
        <w:rPr>
          <w:spacing w:val="-10"/>
        </w:rPr>
        <w:t xml:space="preserve"> </w:t>
      </w:r>
      <w:proofErr w:type="spellStart"/>
      <w:r w:rsidRPr="00E22642">
        <w:t>selecție</w:t>
      </w:r>
      <w:proofErr w:type="spellEnd"/>
    </w:p>
    <w:p w14:paraId="384ABA88" w14:textId="77777777" w:rsidR="007D1F56" w:rsidRPr="00E22642" w:rsidRDefault="007D1F56" w:rsidP="007D1F56">
      <w:pPr>
        <w:pStyle w:val="BodyText"/>
        <w:spacing w:before="37" w:line="276" w:lineRule="auto"/>
        <w:ind w:left="840" w:hanging="1"/>
      </w:pPr>
      <w:r w:rsidRPr="00E22642">
        <w:t>•</w:t>
      </w:r>
      <w:r w:rsidRPr="00E22642">
        <w:tab/>
      </w:r>
      <w:proofErr w:type="spellStart"/>
      <w:r w:rsidRPr="00E22642">
        <w:t>Principiul</w:t>
      </w:r>
      <w:proofErr w:type="spellEnd"/>
      <w:r w:rsidRPr="00E22642">
        <w:t xml:space="preserve"> </w:t>
      </w:r>
      <w:proofErr w:type="spellStart"/>
      <w:r w:rsidRPr="00E22642">
        <w:t>tipului</w:t>
      </w:r>
      <w:proofErr w:type="spellEnd"/>
      <w:r w:rsidRPr="00E22642">
        <w:t xml:space="preserve"> de </w:t>
      </w:r>
      <w:proofErr w:type="spellStart"/>
      <w:r w:rsidRPr="00E22642">
        <w:t>schemă</w:t>
      </w:r>
      <w:proofErr w:type="spellEnd"/>
      <w:r w:rsidRPr="00E22642">
        <w:t xml:space="preserve"> de </w:t>
      </w:r>
      <w:proofErr w:type="spellStart"/>
      <w:r w:rsidRPr="00E22642">
        <w:t>calitate</w:t>
      </w:r>
      <w:proofErr w:type="spellEnd"/>
      <w:r w:rsidRPr="00E22642">
        <w:t>;</w:t>
      </w:r>
    </w:p>
    <w:p w14:paraId="25E2BDBD" w14:textId="3C67BD57" w:rsidR="007D1F56" w:rsidRPr="00E22642" w:rsidRDefault="007D1F56" w:rsidP="007D1F56">
      <w:pPr>
        <w:pStyle w:val="BodyText"/>
        <w:spacing w:before="37" w:line="276" w:lineRule="auto"/>
        <w:ind w:left="840" w:hanging="1"/>
      </w:pPr>
      <w:r w:rsidRPr="00E22642">
        <w:t>•</w:t>
      </w:r>
      <w:r w:rsidRPr="00E22642">
        <w:tab/>
      </w:r>
      <w:proofErr w:type="spellStart"/>
      <w:r w:rsidRPr="00E22642">
        <w:t>Principiul</w:t>
      </w:r>
      <w:proofErr w:type="spellEnd"/>
      <w:r w:rsidRPr="00E22642">
        <w:t xml:space="preserve"> </w:t>
      </w:r>
      <w:proofErr w:type="spellStart"/>
      <w:r w:rsidRPr="00E22642">
        <w:t>apartenenței</w:t>
      </w:r>
      <w:proofErr w:type="spellEnd"/>
      <w:r w:rsidRPr="00E22642">
        <w:t xml:space="preserve"> </w:t>
      </w:r>
      <w:proofErr w:type="spellStart"/>
      <w:r w:rsidRPr="00E22642">
        <w:t>fermierilor</w:t>
      </w:r>
      <w:proofErr w:type="spellEnd"/>
      <w:r w:rsidRPr="00E22642">
        <w:t xml:space="preserve"> </w:t>
      </w:r>
      <w:proofErr w:type="spellStart"/>
      <w:r w:rsidRPr="00E22642">
        <w:t>aplicanți</w:t>
      </w:r>
      <w:proofErr w:type="spellEnd"/>
      <w:r w:rsidRPr="00E22642">
        <w:t xml:space="preserve"> la un </w:t>
      </w:r>
      <w:proofErr w:type="spellStart"/>
      <w:r w:rsidRPr="00E22642">
        <w:t>grup</w:t>
      </w:r>
      <w:proofErr w:type="spellEnd"/>
    </w:p>
    <w:p w14:paraId="2A2083A9" w14:textId="77777777" w:rsidR="00F43E82" w:rsidRPr="00E22642" w:rsidRDefault="007D1F56" w:rsidP="007D1F56">
      <w:pPr>
        <w:pStyle w:val="BodyText"/>
        <w:spacing w:before="37" w:line="276" w:lineRule="auto"/>
        <w:ind w:left="840" w:hanging="1"/>
      </w:pPr>
      <w:r w:rsidRPr="00E22642">
        <w:t>•</w:t>
      </w:r>
      <w:r w:rsidRPr="00E22642">
        <w:tab/>
      </w:r>
      <w:proofErr w:type="spellStart"/>
      <w:r w:rsidRPr="00E22642">
        <w:t>Principiul</w:t>
      </w:r>
      <w:proofErr w:type="spellEnd"/>
      <w:r w:rsidRPr="00E22642">
        <w:t xml:space="preserve"> </w:t>
      </w:r>
      <w:proofErr w:type="spellStart"/>
      <w:r w:rsidRPr="00E22642">
        <w:t>categoriei</w:t>
      </w:r>
      <w:proofErr w:type="spellEnd"/>
      <w:r w:rsidRPr="00E22642">
        <w:t xml:space="preserve"> de </w:t>
      </w:r>
      <w:proofErr w:type="spellStart"/>
      <w:r w:rsidRPr="00E22642">
        <w:t>produs</w:t>
      </w:r>
      <w:proofErr w:type="spellEnd"/>
      <w:r w:rsidRPr="00E22642">
        <w:t xml:space="preserve"> </w:t>
      </w:r>
      <w:proofErr w:type="spellStart"/>
      <w:r w:rsidRPr="00E22642">
        <w:t>obținut</w:t>
      </w:r>
      <w:proofErr w:type="spellEnd"/>
      <w:r w:rsidRPr="00E22642">
        <w:t xml:space="preserve"> </w:t>
      </w:r>
      <w:proofErr w:type="spellStart"/>
      <w:r w:rsidRPr="00E22642">
        <w:t>prin</w:t>
      </w:r>
      <w:proofErr w:type="spellEnd"/>
      <w:r w:rsidRPr="00E22642">
        <w:t xml:space="preserve"> </w:t>
      </w:r>
      <w:proofErr w:type="spellStart"/>
      <w:r w:rsidRPr="00E22642">
        <w:t>schemele</w:t>
      </w:r>
      <w:proofErr w:type="spellEnd"/>
      <w:r w:rsidRPr="00E22642">
        <w:t xml:space="preserve"> de </w:t>
      </w:r>
      <w:proofErr w:type="spellStart"/>
      <w:r w:rsidRPr="00E22642">
        <w:t>calitate</w:t>
      </w:r>
      <w:proofErr w:type="spellEnd"/>
      <w:r w:rsidRPr="00E22642">
        <w:t>.</w:t>
      </w:r>
    </w:p>
    <w:p w14:paraId="456D88E4" w14:textId="77777777" w:rsidR="008F3E83" w:rsidRPr="00E22642" w:rsidRDefault="008F3E83">
      <w:pPr>
        <w:spacing w:before="2"/>
        <w:rPr>
          <w:rFonts w:ascii="Trebuchet MS" w:eastAsia="Trebuchet MS" w:hAnsi="Trebuchet MS" w:cs="Trebuchet MS"/>
          <w:sz w:val="25"/>
          <w:szCs w:val="25"/>
        </w:rPr>
      </w:pPr>
    </w:p>
    <w:p w14:paraId="16296507" w14:textId="77777777" w:rsidR="008F3E83" w:rsidRPr="00E22642" w:rsidRDefault="000801B2" w:rsidP="00255796">
      <w:pPr>
        <w:pStyle w:val="Heading3"/>
        <w:numPr>
          <w:ilvl w:val="0"/>
          <w:numId w:val="47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</w:rPr>
      </w:pPr>
      <w:proofErr w:type="spellStart"/>
      <w:r w:rsidRPr="00E22642">
        <w:t>Sume</w:t>
      </w:r>
      <w:proofErr w:type="spellEnd"/>
      <w:r w:rsidRPr="00E22642">
        <w:rPr>
          <w:spacing w:val="-8"/>
        </w:rPr>
        <w:t xml:space="preserve"> </w:t>
      </w:r>
      <w:r w:rsidRPr="00E22642">
        <w:t>(</w:t>
      </w:r>
      <w:proofErr w:type="spellStart"/>
      <w:r w:rsidRPr="00E22642">
        <w:t>aplicabile</w:t>
      </w:r>
      <w:proofErr w:type="spellEnd"/>
      <w:r w:rsidRPr="00E22642">
        <w:t>)</w:t>
      </w:r>
      <w:r w:rsidRPr="00E22642">
        <w:rPr>
          <w:spacing w:val="-8"/>
        </w:rPr>
        <w:t xml:space="preserve"> </w:t>
      </w:r>
      <w:proofErr w:type="spellStart"/>
      <w:r w:rsidRPr="00E22642">
        <w:t>și</w:t>
      </w:r>
      <w:proofErr w:type="spellEnd"/>
      <w:r w:rsidRPr="00E22642">
        <w:rPr>
          <w:spacing w:val="-8"/>
        </w:rPr>
        <w:t xml:space="preserve"> </w:t>
      </w:r>
      <w:r w:rsidRPr="00E22642">
        <w:rPr>
          <w:spacing w:val="-1"/>
        </w:rPr>
        <w:t>rata</w:t>
      </w:r>
      <w:r w:rsidRPr="00E22642">
        <w:rPr>
          <w:spacing w:val="-9"/>
        </w:rPr>
        <w:t xml:space="preserve"> </w:t>
      </w:r>
      <w:proofErr w:type="spellStart"/>
      <w:r w:rsidRPr="00E22642">
        <w:rPr>
          <w:spacing w:val="-1"/>
        </w:rPr>
        <w:t>sprijinului</w:t>
      </w:r>
      <w:proofErr w:type="spellEnd"/>
    </w:p>
    <w:p w14:paraId="3823299F" w14:textId="2DF39F66" w:rsidR="007D1F56" w:rsidRPr="00E22642" w:rsidRDefault="007D1F56" w:rsidP="00E22642">
      <w:pPr>
        <w:pStyle w:val="ListParagraph"/>
        <w:spacing w:after="240"/>
        <w:ind w:left="120"/>
        <w:rPr>
          <w:rFonts w:ascii="Trebuchet MS" w:hAnsi="Trebuchet MS"/>
        </w:rPr>
      </w:pPr>
      <w:r w:rsidRPr="00E22642">
        <w:rPr>
          <w:rFonts w:ascii="Trebuchet MS" w:hAnsi="Trebuchet MS"/>
        </w:rPr>
        <w:t xml:space="preserve">                </w:t>
      </w:r>
      <w:proofErr w:type="spellStart"/>
      <w:r w:rsidRPr="00E22642">
        <w:rPr>
          <w:rFonts w:ascii="Trebuchet MS" w:hAnsi="Trebuchet MS"/>
        </w:rPr>
        <w:t>Sprijinul</w:t>
      </w:r>
      <w:proofErr w:type="spellEnd"/>
      <w:r w:rsidRPr="00E22642">
        <w:rPr>
          <w:rFonts w:ascii="Trebuchet MS" w:hAnsi="Trebuchet MS"/>
        </w:rPr>
        <w:t xml:space="preserve"> public </w:t>
      </w:r>
      <w:proofErr w:type="spellStart"/>
      <w:r w:rsidRPr="00E22642">
        <w:rPr>
          <w:rFonts w:ascii="Trebuchet MS" w:hAnsi="Trebuchet MS"/>
        </w:rPr>
        <w:t>este</w:t>
      </w:r>
      <w:proofErr w:type="spellEnd"/>
      <w:r w:rsidRPr="00E22642">
        <w:rPr>
          <w:rFonts w:ascii="Trebuchet MS" w:hAnsi="Trebuchet MS"/>
        </w:rPr>
        <w:t xml:space="preserve"> de max. 1.000 de euro/ </w:t>
      </w:r>
      <w:proofErr w:type="spellStart"/>
      <w:r w:rsidRPr="00E22642">
        <w:rPr>
          <w:rFonts w:ascii="Trebuchet MS" w:hAnsi="Trebuchet MS"/>
        </w:rPr>
        <w:t>exploataţie</w:t>
      </w:r>
      <w:proofErr w:type="spellEnd"/>
      <w:r w:rsidRPr="00E22642">
        <w:rPr>
          <w:rFonts w:ascii="Trebuchet MS" w:hAnsi="Trebuchet MS"/>
        </w:rPr>
        <w:t>/an.</w:t>
      </w:r>
    </w:p>
    <w:p w14:paraId="4D157AFC" w14:textId="5239AB02" w:rsidR="008F3E83" w:rsidRPr="00E22642" w:rsidRDefault="008F3E83">
      <w:pPr>
        <w:pStyle w:val="BodyText"/>
        <w:spacing w:before="38"/>
        <w:ind w:left="840"/>
        <w:jc w:val="both"/>
      </w:pPr>
    </w:p>
    <w:p w14:paraId="468FD9C8" w14:textId="7E13CA4F" w:rsidR="000E32EA" w:rsidRPr="00E22642" w:rsidRDefault="000E32EA" w:rsidP="00E22642">
      <w:pPr>
        <w:spacing w:after="240"/>
        <w:rPr>
          <w:rStyle w:val="Emphasis"/>
          <w:rFonts w:ascii="Trebuchet MS" w:hAnsi="Trebuchet MS"/>
        </w:rPr>
      </w:pPr>
      <w:r w:rsidRPr="00E22642">
        <w:rPr>
          <w:rFonts w:ascii="Trebuchet MS" w:hAnsi="Trebuchet MS"/>
        </w:rPr>
        <w:lastRenderedPageBreak/>
        <w:t xml:space="preserve">                </w:t>
      </w:r>
      <w:proofErr w:type="spellStart"/>
      <w:r w:rsidRPr="00E22642">
        <w:rPr>
          <w:rFonts w:ascii="Trebuchet MS" w:hAnsi="Trebuchet MS"/>
        </w:rPr>
        <w:t>Sprijinul</w:t>
      </w:r>
      <w:proofErr w:type="spellEnd"/>
      <w:r w:rsidRPr="00E22642">
        <w:rPr>
          <w:rFonts w:ascii="Trebuchet MS" w:hAnsi="Trebuchet MS"/>
        </w:rPr>
        <w:t xml:space="preserve"> public </w:t>
      </w:r>
      <w:proofErr w:type="spellStart"/>
      <w:r w:rsidRPr="00E22642">
        <w:rPr>
          <w:rFonts w:ascii="Trebuchet MS" w:hAnsi="Trebuchet MS"/>
        </w:rPr>
        <w:t>reprezintă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ajutor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financiar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nerambursabil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și</w:t>
      </w:r>
      <w:proofErr w:type="spellEnd"/>
      <w:r w:rsidRPr="00E22642">
        <w:rPr>
          <w:rFonts w:ascii="Trebuchet MS" w:hAnsi="Trebuchet MS"/>
        </w:rPr>
        <w:t xml:space="preserve"> se </w:t>
      </w:r>
      <w:proofErr w:type="spellStart"/>
      <w:r w:rsidRPr="00E22642">
        <w:rPr>
          <w:rFonts w:ascii="Trebuchet MS" w:hAnsi="Trebuchet MS"/>
        </w:rPr>
        <w:t>acordă</w:t>
      </w:r>
      <w:proofErr w:type="spellEnd"/>
      <w:r w:rsidRPr="00E22642">
        <w:rPr>
          <w:rFonts w:ascii="Trebuchet MS" w:hAnsi="Trebuchet MS"/>
        </w:rPr>
        <w:t xml:space="preserve"> sub forma </w:t>
      </w:r>
      <w:proofErr w:type="spellStart"/>
      <w:r w:rsidRPr="00E22642">
        <w:rPr>
          <w:rFonts w:ascii="Trebuchet MS" w:hAnsi="Trebuchet MS"/>
        </w:rPr>
        <w:t>unui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stimulent</w:t>
      </w:r>
      <w:proofErr w:type="spellEnd"/>
      <w:r w:rsidRPr="00E22642">
        <w:rPr>
          <w:rFonts w:ascii="Trebuchet MS" w:hAnsi="Trebuchet MS"/>
        </w:rPr>
        <w:t xml:space="preserve"> </w:t>
      </w:r>
      <w:proofErr w:type="spellStart"/>
      <w:r w:rsidRPr="00E22642">
        <w:rPr>
          <w:rFonts w:ascii="Trebuchet MS" w:hAnsi="Trebuchet MS"/>
        </w:rPr>
        <w:t>anual</w:t>
      </w:r>
      <w:proofErr w:type="spellEnd"/>
      <w:r w:rsidRPr="00E22642">
        <w:rPr>
          <w:rFonts w:ascii="Trebuchet MS" w:hAnsi="Trebuchet MS"/>
        </w:rPr>
        <w:t xml:space="preserve">, pe o </w:t>
      </w:r>
      <w:proofErr w:type="spellStart"/>
      <w:r w:rsidRPr="00E22642">
        <w:rPr>
          <w:rFonts w:ascii="Trebuchet MS" w:hAnsi="Trebuchet MS"/>
        </w:rPr>
        <w:t>perioadă</w:t>
      </w:r>
      <w:proofErr w:type="spellEnd"/>
      <w:r w:rsidRPr="00E22642">
        <w:rPr>
          <w:rFonts w:ascii="Trebuchet MS" w:hAnsi="Trebuchet MS"/>
        </w:rPr>
        <w:t xml:space="preserve"> de maxim 3 ani </w:t>
      </w:r>
      <w:proofErr w:type="spellStart"/>
      <w:r w:rsidRPr="00E22642">
        <w:rPr>
          <w:rFonts w:ascii="Trebuchet MS" w:hAnsi="Trebuchet MS"/>
        </w:rPr>
        <w:t>consecutivi</w:t>
      </w:r>
      <w:proofErr w:type="spellEnd"/>
      <w:r w:rsidRPr="00E22642">
        <w:rPr>
          <w:rFonts w:ascii="Trebuchet MS" w:hAnsi="Trebuchet MS"/>
        </w:rPr>
        <w:t>.</w:t>
      </w:r>
    </w:p>
    <w:p w14:paraId="666AFE41" w14:textId="77777777" w:rsidR="008F3E83" w:rsidRPr="005F0075" w:rsidRDefault="000801B2">
      <w:pPr>
        <w:pStyle w:val="BodyText"/>
        <w:spacing w:line="275" w:lineRule="auto"/>
        <w:ind w:left="840" w:right="2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Ponderea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maximă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intensității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public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nerambursabil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totalul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100%.</w:t>
      </w:r>
    </w:p>
    <w:p w14:paraId="31A903AB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BFE7ADB" w14:textId="77777777" w:rsidR="008F3E83" w:rsidRPr="005F0075" w:rsidRDefault="000801B2" w:rsidP="00255796">
      <w:pPr>
        <w:pStyle w:val="Heading3"/>
        <w:numPr>
          <w:ilvl w:val="0"/>
          <w:numId w:val="47"/>
        </w:numPr>
        <w:tabs>
          <w:tab w:val="left" w:pos="1245"/>
        </w:tabs>
        <w:ind w:left="1244" w:hanging="404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2CBC0531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41FF647" w14:textId="77777777" w:rsidR="008F3E83" w:rsidRPr="005F0075" w:rsidRDefault="000801B2">
      <w:pPr>
        <w:tabs>
          <w:tab w:val="left" w:pos="726"/>
        </w:tabs>
        <w:spacing w:line="200" w:lineRule="atLeast"/>
        <w:ind w:left="119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/>
          <w:color w:val="000000" w:themeColor="text1"/>
          <w:sz w:val="20"/>
        </w:rPr>
        <w:tab/>
      </w:r>
      <w:r w:rsidR="00211BD8" w:rsidRPr="005F0075">
        <w:rPr>
          <w:rFonts w:ascii="Trebuchet MS"/>
          <w:noProof/>
          <w:color w:val="000000" w:themeColor="text1"/>
          <w:sz w:val="20"/>
          <w:lang w:val="ro-RO" w:eastAsia="ro-RO"/>
        </w:rPr>
        <mc:AlternateContent>
          <mc:Choice Requires="wps">
            <w:drawing>
              <wp:inline distT="0" distB="0" distL="0" distR="0" wp14:anchorId="58D79ECA" wp14:editId="223B4C35">
                <wp:extent cx="6486525" cy="2200275"/>
                <wp:effectExtent l="0" t="0" r="9525" b="9525"/>
                <wp:docPr id="133" name="Text Box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2200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1"/>
                              <w:tblW w:w="9721" w:type="dxa"/>
                              <w:jc w:val="center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937"/>
                              <w:gridCol w:w="4429"/>
                              <w:gridCol w:w="3355"/>
                            </w:tblGrid>
                            <w:tr w:rsidR="00827D5C" w14:paraId="67D0FB7A" w14:textId="77777777" w:rsidTr="00E22642">
                              <w:trPr>
                                <w:trHeight w:hRule="exact" w:val="658"/>
                                <w:jc w:val="center"/>
                              </w:trPr>
                              <w:tc>
                                <w:tcPr>
                                  <w:tcW w:w="1937" w:type="dxa"/>
                                </w:tcPr>
                                <w:p w14:paraId="299A7848" w14:textId="77777777" w:rsidR="00827D5C" w:rsidRDefault="00827D5C">
                                  <w:pPr>
                                    <w:spacing w:line="276" w:lineRule="auto"/>
                                    <w:ind w:left="337" w:right="330" w:hanging="4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Domenii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b/>
                                      <w:w w:val="95"/>
                                    </w:rPr>
                                    <w:t>intervenție</w:t>
                                  </w:r>
                                </w:p>
                              </w:tc>
                              <w:tc>
                                <w:tcPr>
                                  <w:tcW w:w="4429" w:type="dxa"/>
                                </w:tcPr>
                                <w:p w14:paraId="26051D94" w14:textId="77777777" w:rsidR="00827D5C" w:rsidRDefault="00827D5C">
                                  <w:pPr>
                                    <w:spacing w:line="254" w:lineRule="exact"/>
                                    <w:ind w:left="779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Indicator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monitorizare</w:t>
                                  </w:r>
                                </w:p>
                              </w:tc>
                              <w:tc>
                                <w:tcPr>
                                  <w:tcW w:w="3355" w:type="dxa"/>
                                </w:tcPr>
                                <w:p w14:paraId="2D4C6BD1" w14:textId="77777777" w:rsidR="00827D5C" w:rsidRDefault="00827D5C">
                                  <w:pPr>
                                    <w:spacing w:line="254" w:lineRule="exact"/>
                                    <w:ind w:right="1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1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827D5C" w14:paraId="4FA75570" w14:textId="77777777" w:rsidTr="00E22642">
                              <w:trPr>
                                <w:trHeight w:hRule="exact" w:val="1950"/>
                                <w:jc w:val="center"/>
                              </w:trPr>
                              <w:tc>
                                <w:tcPr>
                                  <w:tcW w:w="1937" w:type="dxa"/>
                                </w:tcPr>
                                <w:p w14:paraId="574C6D42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3A</w:t>
                                  </w:r>
                                </w:p>
                              </w:tc>
                              <w:tc>
                                <w:tcPr>
                                  <w:tcW w:w="4429" w:type="dxa"/>
                                </w:tcPr>
                                <w:p w14:paraId="2A085312" w14:textId="77777777" w:rsidR="00827D5C" w:rsidRDefault="00827D5C">
                                  <w:pPr>
                                    <w:spacing w:line="276" w:lineRule="auto"/>
                                    <w:ind w:left="102" w:right="100"/>
                                    <w:jc w:val="both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</w:rPr>
                                    <w:t>Numărul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exploatații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agricole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care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6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primesc sprijin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pentru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participarea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0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sistemele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calitate,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piețele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locale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2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și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circuitele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aprovizionare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scurte,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7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precum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și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grupuri/organizații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6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22"/>
                                      <w:w w:val="9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producători</w:t>
                                  </w:r>
                                </w:p>
                              </w:tc>
                              <w:tc>
                                <w:tcPr>
                                  <w:tcW w:w="3355" w:type="dxa"/>
                                </w:tcPr>
                                <w:p w14:paraId="1C67A811" w14:textId="09625754" w:rsidR="00827D5C" w:rsidRDefault="00827D5C">
                                  <w:pPr>
                                    <w:spacing w:line="254" w:lineRule="exact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827D5C" w14:paraId="29B4CAEF" w14:textId="77777777" w:rsidTr="00E22642">
                              <w:trPr>
                                <w:trHeight w:hRule="exact" w:val="334"/>
                                <w:jc w:val="center"/>
                              </w:trPr>
                              <w:tc>
                                <w:tcPr>
                                  <w:tcW w:w="1937" w:type="dxa"/>
                                </w:tcPr>
                                <w:p w14:paraId="61858B8B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6A</w:t>
                                  </w:r>
                                </w:p>
                              </w:tc>
                              <w:tc>
                                <w:tcPr>
                                  <w:tcW w:w="4429" w:type="dxa"/>
                                </w:tcPr>
                                <w:p w14:paraId="5B4735E0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</w:rPr>
                                    <w:t>Număr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locuri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muncă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1"/>
                                    </w:rPr>
                                    <w:t>nou</w:t>
                                  </w:r>
                                  <w:r>
                                    <w:rPr>
                                      <w:rFonts w:ascii="Trebuchet MS" w:hAnsi="Trebuchet MS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 w:hAnsi="Trebuchet MS"/>
                                    </w:rPr>
                                    <w:t>create</w:t>
                                  </w:r>
                                </w:p>
                              </w:tc>
                              <w:tc>
                                <w:tcPr>
                                  <w:tcW w:w="3355" w:type="dxa"/>
                                </w:tcPr>
                                <w:p w14:paraId="55EABF2B" w14:textId="77777777" w:rsidR="00827D5C" w:rsidRDefault="00827D5C">
                                  <w:pPr>
                                    <w:spacing w:line="254" w:lineRule="exact"/>
                                    <w:ind w:right="1"/>
                                    <w:jc w:val="center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827D5C" w14:paraId="4F87E740" w14:textId="77777777" w:rsidTr="00E22642">
                              <w:trPr>
                                <w:trHeight w:hRule="exact" w:val="334"/>
                                <w:jc w:val="center"/>
                              </w:trPr>
                              <w:tc>
                                <w:tcPr>
                                  <w:tcW w:w="1937" w:type="dxa"/>
                                </w:tcPr>
                                <w:p w14:paraId="17DA0566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4429" w:type="dxa"/>
                                </w:tcPr>
                                <w:p w14:paraId="220DD3FA" w14:textId="77777777" w:rsidR="00827D5C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</w:rPr>
                                    <w:t>Cheltuieli</w:t>
                                  </w:r>
                                  <w:r>
                                    <w:rPr>
                                      <w:rFonts w:ascii="Trebuchet MS"/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pacing w:val="-1"/>
                                    </w:rPr>
                                    <w:t>publice</w:t>
                                  </w:r>
                                  <w:r>
                                    <w:rPr>
                                      <w:rFonts w:ascii="Trebuchet MS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</w:rPr>
                                    <w:t>totale</w:t>
                                  </w:r>
                                </w:p>
                              </w:tc>
                              <w:tc>
                                <w:tcPr>
                                  <w:tcW w:w="3355" w:type="dxa"/>
                                </w:tcPr>
                                <w:p w14:paraId="0789E0F6" w14:textId="77777777" w:rsidR="00827D5C" w:rsidRPr="00907E82" w:rsidRDefault="00827D5C">
                                  <w:pPr>
                                    <w:spacing w:line="254" w:lineRule="exact"/>
                                    <w:ind w:left="102"/>
                                    <w:rPr>
                                      <w:rFonts w:ascii="Trebuchet MS" w:eastAsia="Trebuchet MS" w:hAnsi="Trebuchet MS" w:cs="Trebuchet MS"/>
                                    </w:rPr>
                                  </w:pPr>
                                  <w:r w:rsidRPr="00907E82">
                                    <w:rPr>
                                      <w:rFonts w:ascii="Trebuchet MS"/>
                                      <w:spacing w:val="-1"/>
                                    </w:rPr>
                                    <w:t xml:space="preserve">                  6.000</w:t>
                                  </w:r>
                                  <w:r w:rsidRPr="00907E82">
                                    <w:rPr>
                                      <w:rFonts w:ascii="Trebuchet MS"/>
                                      <w:spacing w:val="-9"/>
                                    </w:rPr>
                                    <w:t xml:space="preserve"> </w:t>
                                  </w:r>
                                  <w:r w:rsidRPr="00907E82">
                                    <w:rPr>
                                      <w:rFonts w:ascii="Trebuchet MS"/>
                                    </w:rPr>
                                    <w:t>Euro</w:t>
                                  </w:r>
                                </w:p>
                              </w:tc>
                            </w:tr>
                          </w:tbl>
                          <w:p w14:paraId="2BBF70B2" w14:textId="77777777" w:rsidR="00827D5C" w:rsidRDefault="00827D5C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8D79ECA" id="Text Box 263" o:spid="_x0000_s1029" type="#_x0000_t202" style="width:510.75pt;height:17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" filled="f" stroked="f">
                <v:textbox inset="0,0,0,0">
                  <w:txbxContent>
                    <w:tbl>
                      <w:tblPr>
                        <w:tblStyle w:val="TableNormal1"/>
                        <w:tblW w:w="9721" w:type="dxa"/>
                        <w:jc w:val="center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937"/>
                        <w:gridCol w:w="4429"/>
                        <w:gridCol w:w="3355"/>
                      </w:tblGrid>
                      <w:tr w:rsidR="00827D5C" w14:paraId="67D0FB7A" w14:textId="77777777" w:rsidTr="00E22642">
                        <w:trPr>
                          <w:trHeight w:hRule="exact" w:val="658"/>
                          <w:jc w:val="center"/>
                        </w:trPr>
                        <w:tc>
                          <w:tcPr>
                            <w:tcW w:w="1937" w:type="dxa"/>
                          </w:tcPr>
                          <w:p w14:paraId="299A7848" w14:textId="77777777" w:rsidR="00827D5C" w:rsidRDefault="00827D5C">
                            <w:pPr>
                              <w:spacing w:line="276" w:lineRule="auto"/>
                              <w:ind w:left="337" w:right="330" w:hanging="4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</w:rPr>
                              <w:t>Domenii</w:t>
                            </w:r>
                            <w:r>
                              <w:rPr>
                                <w:rFonts w:ascii="Trebuchet MS" w:hAns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</w:rPr>
                              <w:t>intervenție</w:t>
                            </w:r>
                          </w:p>
                        </w:tc>
                        <w:tc>
                          <w:tcPr>
                            <w:tcW w:w="4429" w:type="dxa"/>
                          </w:tcPr>
                          <w:p w14:paraId="26051D94" w14:textId="77777777" w:rsidR="00827D5C" w:rsidRDefault="00827D5C">
                            <w:pPr>
                              <w:spacing w:line="254" w:lineRule="exact"/>
                              <w:ind w:left="779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Indicator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de</w:t>
                            </w:r>
                            <w:r>
                              <w:rPr>
                                <w:rFonts w:ascii="Trebuchet MS"/>
                                <w:b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monitorizare</w:t>
                            </w:r>
                          </w:p>
                        </w:tc>
                        <w:tc>
                          <w:tcPr>
                            <w:tcW w:w="3355" w:type="dxa"/>
                          </w:tcPr>
                          <w:p w14:paraId="2D4C6BD1" w14:textId="77777777" w:rsidR="00827D5C" w:rsidRDefault="00827D5C">
                            <w:pPr>
                              <w:spacing w:line="254" w:lineRule="exact"/>
                              <w:ind w:right="1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Valoare</w:t>
                            </w:r>
                          </w:p>
                        </w:tc>
                      </w:tr>
                      <w:tr w:rsidR="00827D5C" w14:paraId="4FA75570" w14:textId="77777777" w:rsidTr="00E22642">
                        <w:trPr>
                          <w:trHeight w:hRule="exact" w:val="1950"/>
                          <w:jc w:val="center"/>
                        </w:trPr>
                        <w:tc>
                          <w:tcPr>
                            <w:tcW w:w="1937" w:type="dxa"/>
                          </w:tcPr>
                          <w:p w14:paraId="574C6D42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3A</w:t>
                            </w:r>
                          </w:p>
                        </w:tc>
                        <w:tc>
                          <w:tcPr>
                            <w:tcW w:w="4429" w:type="dxa"/>
                          </w:tcPr>
                          <w:p w14:paraId="2A085312" w14:textId="77777777" w:rsidR="00827D5C" w:rsidRDefault="00827D5C">
                            <w:pPr>
                              <w:spacing w:line="276" w:lineRule="auto"/>
                              <w:ind w:left="102" w:right="100"/>
                              <w:jc w:val="both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Numărul</w:t>
                            </w:r>
                            <w:r>
                              <w:rPr>
                                <w:rFonts w:ascii="Trebuchet MS" w:hAnsi="Trebuchet MS"/>
                                <w:spacing w:val="20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1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exploatații</w:t>
                            </w:r>
                            <w:r>
                              <w:rPr>
                                <w:rFonts w:ascii="Trebuchet MS" w:hAnsi="Trebuchet MS"/>
                                <w:spacing w:val="1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agricole</w:t>
                            </w:r>
                            <w:r>
                              <w:rPr>
                                <w:rFonts w:ascii="Trebuchet MS" w:hAnsi="Trebuchet MS"/>
                                <w:spacing w:val="20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care</w:t>
                            </w:r>
                            <w:r>
                              <w:rPr>
                                <w:rFonts w:ascii="Trebuchet MS" w:hAnsi="Trebuchet MS"/>
                                <w:spacing w:val="26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primesc sprijin</w:t>
                            </w:r>
                            <w:r>
                              <w:rPr>
                                <w:rFonts w:ascii="Trebuchet MS" w:hAnsi="Trebuchet MS"/>
                                <w:spacing w:val="65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pentru</w:t>
                            </w:r>
                            <w:r>
                              <w:rPr>
                                <w:rFonts w:ascii="Trebuchet MS" w:hAnsi="Trebuchet MS"/>
                                <w:spacing w:val="65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participarea</w:t>
                            </w:r>
                            <w:r>
                              <w:rPr>
                                <w:rFonts w:ascii="Trebuchet MS" w:hAnsi="Trebuchet MS"/>
                                <w:spacing w:val="6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la</w:t>
                            </w:r>
                            <w:r>
                              <w:rPr>
                                <w:rFonts w:ascii="Trebuchet MS" w:hAnsi="Trebuchet MS"/>
                                <w:spacing w:val="20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sistemele</w:t>
                            </w:r>
                            <w:r>
                              <w:rPr>
                                <w:rFonts w:ascii="Trebuchet MS" w:hAnsi="Trebuchet MS"/>
                                <w:spacing w:val="2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28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calitate,</w:t>
                            </w:r>
                            <w:r>
                              <w:rPr>
                                <w:rFonts w:ascii="Trebuchet MS" w:hAnsi="Trebuchet MS"/>
                                <w:spacing w:val="28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la</w:t>
                            </w:r>
                            <w:r>
                              <w:rPr>
                                <w:rFonts w:ascii="Trebuchet MS" w:hAnsi="Trebuchet MS"/>
                                <w:spacing w:val="28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piețele</w:t>
                            </w:r>
                            <w:r>
                              <w:rPr>
                                <w:rFonts w:ascii="Trebuchet MS" w:hAnsi="Trebuchet MS"/>
                                <w:spacing w:val="2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locale</w:t>
                            </w:r>
                            <w:r>
                              <w:rPr>
                                <w:rFonts w:ascii="Trebuchet MS" w:hAnsi="Trebuchet MS"/>
                                <w:spacing w:val="22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și</w:t>
                            </w:r>
                            <w:r>
                              <w:rPr>
                                <w:rFonts w:ascii="Trebuchet MS" w:hAnsi="Trebuchet MS"/>
                                <w:spacing w:val="1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la</w:t>
                            </w:r>
                            <w:r>
                              <w:rPr>
                                <w:rFonts w:ascii="Trebuchet MS" w:hAnsi="Trebuchet MS"/>
                                <w:spacing w:val="1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circuitele</w:t>
                            </w:r>
                            <w:r>
                              <w:rPr>
                                <w:rFonts w:ascii="Trebuchet MS" w:hAnsi="Trebuchet MS"/>
                                <w:spacing w:val="1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1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aprovizionare</w:t>
                            </w:r>
                            <w:r>
                              <w:rPr>
                                <w:rFonts w:ascii="Trebuchet MS" w:hAnsi="Trebuchet MS"/>
                                <w:spacing w:val="18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scurte,</w:t>
                            </w:r>
                            <w:r>
                              <w:rPr>
                                <w:rFonts w:ascii="Trebuchet MS" w:hAnsi="Trebuchet MS"/>
                                <w:spacing w:val="27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precum</w:t>
                            </w:r>
                            <w:r>
                              <w:rPr>
                                <w:rFonts w:ascii="Trebuchet MS" w:hAnsi="Trebuchet MS"/>
                                <w:spacing w:val="62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și</w:t>
                            </w:r>
                            <w:r>
                              <w:rPr>
                                <w:rFonts w:ascii="Trebuchet MS" w:hAnsi="Trebuchet MS"/>
                                <w:spacing w:val="63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la</w:t>
                            </w:r>
                            <w:r>
                              <w:rPr>
                                <w:rFonts w:ascii="Trebuchet MS" w:hAnsi="Trebuchet MS"/>
                                <w:spacing w:val="62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grupuri/organizații</w:t>
                            </w:r>
                            <w:r>
                              <w:rPr>
                                <w:rFonts w:ascii="Trebuchet MS" w:hAnsi="Trebuchet MS"/>
                                <w:spacing w:val="62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22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producători</w:t>
                            </w:r>
                          </w:p>
                        </w:tc>
                        <w:tc>
                          <w:tcPr>
                            <w:tcW w:w="3355" w:type="dxa"/>
                          </w:tcPr>
                          <w:p w14:paraId="1C67A811" w14:textId="09625754" w:rsidR="00827D5C" w:rsidRDefault="00827D5C">
                            <w:pPr>
                              <w:spacing w:line="254" w:lineRule="exact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2</w:t>
                            </w:r>
                          </w:p>
                        </w:tc>
                      </w:tr>
                      <w:tr w:rsidR="00827D5C" w14:paraId="29B4CAEF" w14:textId="77777777" w:rsidTr="00E22642">
                        <w:trPr>
                          <w:trHeight w:hRule="exact" w:val="334"/>
                          <w:jc w:val="center"/>
                        </w:trPr>
                        <w:tc>
                          <w:tcPr>
                            <w:tcW w:w="1937" w:type="dxa"/>
                          </w:tcPr>
                          <w:p w14:paraId="61858B8B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6A</w:t>
                            </w:r>
                          </w:p>
                        </w:tc>
                        <w:tc>
                          <w:tcPr>
                            <w:tcW w:w="4429" w:type="dxa"/>
                          </w:tcPr>
                          <w:p w14:paraId="5B4735E0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Număr</w:t>
                            </w:r>
                            <w:r>
                              <w:rPr>
                                <w:rFonts w:ascii="Trebuchet MS" w:hAnsi="Trebuchet MS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locuri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de</w:t>
                            </w:r>
                            <w:r>
                              <w:rPr>
                                <w:rFonts w:ascii="Trebuchet MS" w:hAnsi="Trebuchet MS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muncă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  <w:spacing w:val="-1"/>
                              </w:rPr>
                              <w:t>nou</w:t>
                            </w:r>
                            <w:r>
                              <w:rPr>
                                <w:rFonts w:ascii="Trebuchet MS" w:hAnsi="Trebuchet MS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hAnsi="Trebuchet MS"/>
                              </w:rPr>
                              <w:t>create</w:t>
                            </w:r>
                          </w:p>
                        </w:tc>
                        <w:tc>
                          <w:tcPr>
                            <w:tcW w:w="3355" w:type="dxa"/>
                          </w:tcPr>
                          <w:p w14:paraId="55EABF2B" w14:textId="77777777" w:rsidR="00827D5C" w:rsidRDefault="00827D5C">
                            <w:pPr>
                              <w:spacing w:line="254" w:lineRule="exact"/>
                              <w:ind w:right="1"/>
                              <w:jc w:val="center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0</w:t>
                            </w:r>
                          </w:p>
                        </w:tc>
                      </w:tr>
                      <w:tr w:rsidR="00827D5C" w14:paraId="4F87E740" w14:textId="77777777" w:rsidTr="00E22642">
                        <w:trPr>
                          <w:trHeight w:hRule="exact" w:val="334"/>
                          <w:jc w:val="center"/>
                        </w:trPr>
                        <w:tc>
                          <w:tcPr>
                            <w:tcW w:w="1937" w:type="dxa"/>
                          </w:tcPr>
                          <w:p w14:paraId="17DA0566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1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4429" w:type="dxa"/>
                          </w:tcPr>
                          <w:p w14:paraId="220DD3FA" w14:textId="77777777" w:rsidR="00827D5C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</w:rPr>
                              <w:t>Cheltuieli</w:t>
                            </w:r>
                            <w:r>
                              <w:rPr>
                                <w:rFonts w:ascii="Trebuchet MS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pacing w:val="-1"/>
                              </w:rPr>
                              <w:t>publice</w:t>
                            </w:r>
                            <w:r>
                              <w:rPr>
                                <w:rFonts w:ascii="Trebuchet MS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</w:rPr>
                              <w:t>totale</w:t>
                            </w:r>
                          </w:p>
                        </w:tc>
                        <w:tc>
                          <w:tcPr>
                            <w:tcW w:w="3355" w:type="dxa"/>
                          </w:tcPr>
                          <w:p w14:paraId="0789E0F6" w14:textId="77777777" w:rsidR="00827D5C" w:rsidRPr="00907E82" w:rsidRDefault="00827D5C">
                            <w:pPr>
                              <w:spacing w:line="254" w:lineRule="exact"/>
                              <w:ind w:left="102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 w:rsidRPr="00907E82">
                              <w:rPr>
                                <w:rFonts w:ascii="Trebuchet MS"/>
                                <w:spacing w:val="-1"/>
                              </w:rPr>
                              <w:t xml:space="preserve">                  6.000</w:t>
                            </w:r>
                            <w:r w:rsidRPr="00907E82">
                              <w:rPr>
                                <w:rFonts w:ascii="Trebuchet MS"/>
                                <w:spacing w:val="-9"/>
                              </w:rPr>
                              <w:t xml:space="preserve"> </w:t>
                            </w:r>
                            <w:r w:rsidRPr="00907E82">
                              <w:rPr>
                                <w:rFonts w:ascii="Trebuchet MS"/>
                              </w:rPr>
                              <w:t>Euro</w:t>
                            </w:r>
                          </w:p>
                        </w:tc>
                      </w:tr>
                    </w:tbl>
                    <w:p w14:paraId="2BBF70B2" w14:textId="77777777" w:rsidR="00827D5C" w:rsidRDefault="00827D5C"/>
                  </w:txbxContent>
                </v:textbox>
                <w10:anchorlock/>
              </v:shape>
            </w:pict>
          </mc:Fallback>
        </mc:AlternateContent>
      </w:r>
    </w:p>
    <w:p w14:paraId="1937D497" w14:textId="77777777" w:rsidR="008F3E83" w:rsidRPr="005F0075" w:rsidRDefault="008F3E83">
      <w:pPr>
        <w:spacing w:line="200" w:lineRule="atLeast"/>
        <w:rPr>
          <w:rFonts w:ascii="Trebuchet MS" w:eastAsia="Trebuchet MS" w:hAnsi="Trebuchet MS" w:cs="Trebuchet MS"/>
          <w:color w:val="000000" w:themeColor="text1"/>
          <w:sz w:val="20"/>
          <w:szCs w:val="20"/>
        </w:rPr>
        <w:sectPr w:rsidR="008F3E83" w:rsidRPr="005F0075">
          <w:pgSz w:w="11910" w:h="16840"/>
          <w:pgMar w:top="1380" w:right="1220" w:bottom="280" w:left="600" w:header="720" w:footer="720" w:gutter="0"/>
          <w:cols w:space="720"/>
        </w:sectPr>
      </w:pPr>
    </w:p>
    <w:p w14:paraId="0DE373AF" w14:textId="77777777" w:rsidR="008F3E83" w:rsidRPr="005F0075" w:rsidRDefault="000801B2">
      <w:pPr>
        <w:spacing w:before="60"/>
        <w:ind w:left="12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Infiintarea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activitati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neagricole</w:t>
      </w:r>
      <w:proofErr w:type="spellEnd"/>
    </w:p>
    <w:p w14:paraId="69D9B758" w14:textId="77777777" w:rsidR="008F3E83" w:rsidRPr="005F0075" w:rsidRDefault="000801B2">
      <w:pPr>
        <w:pStyle w:val="Heading3"/>
        <w:spacing w:before="38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6.1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6A</w:t>
      </w:r>
    </w:p>
    <w:p w14:paraId="605BA2B4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367DB745" w14:textId="77777777" w:rsidR="008F3E83" w:rsidRPr="005F0075" w:rsidRDefault="000801B2">
      <w:pPr>
        <w:tabs>
          <w:tab w:val="left" w:pos="2243"/>
        </w:tabs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</w:t>
      </w:r>
      <w:r w:rsidRPr="005F0075">
        <w:rPr>
          <w:rFonts w:ascii="Wingdings" w:eastAsia="Wingdings" w:hAnsi="Wingdings" w:cs="Wingdings"/>
          <w:color w:val="000000" w:themeColor="text1"/>
          <w:spacing w:val="-165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0FECB0C7" w14:textId="77777777" w:rsidR="008F3E83" w:rsidRPr="005F0075" w:rsidRDefault="000801B2" w:rsidP="00255796">
      <w:pPr>
        <w:numPr>
          <w:ilvl w:val="0"/>
          <w:numId w:val="43"/>
        </w:numPr>
        <w:tabs>
          <w:tab w:val="left" w:pos="2507"/>
        </w:tabs>
        <w:spacing w:before="38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06468C8D" w14:textId="77777777" w:rsidR="008F3E83" w:rsidRPr="005F0075" w:rsidRDefault="000801B2">
      <w:pPr>
        <w:spacing w:before="38"/>
        <w:ind w:left="2243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4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SPRIJIN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FORFETAR</w:t>
      </w:r>
    </w:p>
    <w:p w14:paraId="5B8AB0EC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72B2344F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398DAE17" w14:textId="77777777" w:rsidR="008F3E83" w:rsidRPr="005F0075" w:rsidRDefault="000801B2" w:rsidP="00C41F08">
      <w:pPr>
        <w:tabs>
          <w:tab w:val="left" w:pos="404"/>
        </w:tabs>
        <w:spacing w:line="276" w:lineRule="auto"/>
        <w:ind w:left="119" w:right="136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6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6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6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0B5C77B5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75691BF0" w14:textId="77777777" w:rsidR="008F3E83" w:rsidRPr="005F0075" w:rsidRDefault="000801B2">
      <w:pPr>
        <w:spacing w:line="276" w:lineRule="auto"/>
        <w:ind w:left="119" w:right="116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randul</w:t>
      </w:r>
      <w:proofErr w:type="spellEnd"/>
      <w:r w:rsidRPr="005F0075">
        <w:rPr>
          <w:rFonts w:asci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activitatilor</w:t>
      </w:r>
      <w:proofErr w:type="spellEnd"/>
      <w:r w:rsidRPr="005F0075">
        <w:rPr>
          <w:rFonts w:ascii="Trebuchet MS"/>
          <w:color w:val="000000" w:themeColor="text1"/>
          <w:spacing w:val="20"/>
        </w:rPr>
        <w:t xml:space="preserve"> </w:t>
      </w:r>
      <w:r w:rsidRPr="005F0075">
        <w:rPr>
          <w:rFonts w:ascii="Trebuchet MS"/>
          <w:color w:val="000000" w:themeColor="text1"/>
        </w:rPr>
        <w:t>non</w:t>
      </w:r>
      <w:r w:rsidRPr="005F0075">
        <w:rPr>
          <w:rFonts w:asci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agricole</w:t>
      </w:r>
      <w:proofErr w:type="spellEnd"/>
      <w:r w:rsidRPr="005F0075">
        <w:rPr>
          <w:rFonts w:ascii="Trebuchet MS"/>
          <w:color w:val="000000" w:themeColor="text1"/>
        </w:rPr>
        <w:t>,</w:t>
      </w:r>
      <w:r w:rsidRPr="005F0075">
        <w:rPr>
          <w:rFonts w:asci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atat</w:t>
      </w:r>
      <w:proofErr w:type="spellEnd"/>
      <w:r w:rsidRPr="005F0075">
        <w:rPr>
          <w:rFonts w:asci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industria</w:t>
      </w:r>
      <w:proofErr w:type="spellEnd"/>
      <w:r w:rsidRPr="005F0075">
        <w:rPr>
          <w:rFonts w:asci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prelucratoare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,</w:t>
      </w:r>
      <w:r w:rsidRPr="005F0075">
        <w:rPr>
          <w:rFonts w:asci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/>
          <w:b/>
          <w:color w:val="000000" w:themeColor="text1"/>
        </w:rPr>
        <w:t>cat</w:t>
      </w:r>
      <w:r w:rsidRPr="005F0075">
        <w:rPr>
          <w:rFonts w:asci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turismul</w:t>
      </w:r>
      <w:proofErr w:type="spellEnd"/>
      <w:r w:rsidRPr="005F0075">
        <w:rPr>
          <w:rFonts w:ascii="Trebuchet MS"/>
          <w:b/>
          <w:color w:val="000000" w:themeColor="text1"/>
        </w:rPr>
        <w:t>,</w:t>
      </w:r>
      <w:r w:rsidRPr="005F0075">
        <w:rPr>
          <w:rFonts w:ascii="Trebuchet MS"/>
          <w:b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sectoare</w:t>
      </w:r>
      <w:proofErr w:type="spellEnd"/>
      <w:r w:rsidRPr="005F0075">
        <w:rPr>
          <w:rFonts w:asci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ce</w:t>
      </w:r>
      <w:proofErr w:type="spellEnd"/>
      <w:r w:rsidRPr="005F0075">
        <w:rPr>
          <w:rFonts w:asci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ar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putea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valorifica</w:t>
      </w:r>
      <w:proofErr w:type="spellEnd"/>
      <w:r w:rsidRPr="005F0075">
        <w:rPr>
          <w:rFonts w:ascii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resursele</w:t>
      </w:r>
      <w:proofErr w:type="spellEnd"/>
      <w:r w:rsidRPr="005F0075">
        <w:rPr>
          <w:rFonts w:ascii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si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potentialul</w:t>
      </w:r>
      <w:proofErr w:type="spellEnd"/>
      <w:r w:rsidRPr="005F0075">
        <w:rPr>
          <w:rFonts w:ascii="Trebuchet MS"/>
          <w:color w:val="000000" w:themeColor="text1"/>
          <w:spacing w:val="23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natural</w:t>
      </w:r>
      <w:r w:rsidRPr="005F0075">
        <w:rPr>
          <w:rFonts w:ascii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si</w:t>
      </w:r>
      <w:proofErr w:type="spellEnd"/>
      <w:r w:rsidRPr="005F0075">
        <w:rPr>
          <w:rFonts w:ascii="Trebuchet MS"/>
          <w:color w:val="000000" w:themeColor="text1"/>
          <w:spacing w:val="21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cultural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al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zonei</w:t>
      </w:r>
      <w:proofErr w:type="spellEnd"/>
      <w:r w:rsidRPr="005F0075">
        <w:rPr>
          <w:rFonts w:ascii="Trebuchet MS"/>
          <w:color w:val="000000" w:themeColor="text1"/>
          <w:spacing w:val="24"/>
        </w:rPr>
        <w:t xml:space="preserve"> </w:t>
      </w:r>
      <w:r w:rsidRPr="005F0075">
        <w:rPr>
          <w:rFonts w:ascii="Trebuchet MS"/>
          <w:b/>
          <w:color w:val="000000" w:themeColor="text1"/>
        </w:rPr>
        <w:t>sunt</w:t>
      </w:r>
      <w:r w:rsidRPr="005F0075">
        <w:rPr>
          <w:rFonts w:ascii="Trebuchet MS"/>
          <w:b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foarte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slab</w:t>
      </w:r>
      <w:r w:rsidRPr="005F0075">
        <w:rPr>
          <w:rFonts w:asci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reprezentante</w:t>
      </w:r>
      <w:proofErr w:type="spellEnd"/>
      <w:r w:rsidRPr="005F0075">
        <w:rPr>
          <w:rFonts w:ascii="Trebuchet MS"/>
          <w:b/>
          <w:color w:val="000000" w:themeColor="text1"/>
        </w:rPr>
        <w:t>.</w:t>
      </w:r>
      <w:r w:rsidRPr="005F0075">
        <w:rPr>
          <w:rFonts w:asci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ciuda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potentialului</w:t>
      </w:r>
      <w:proofErr w:type="spellEnd"/>
      <w:r w:rsidRPr="005F0075">
        <w:rPr>
          <w:rFonts w:ascii="Trebuchet MS"/>
          <w:b/>
          <w:color w:val="000000" w:themeColor="text1"/>
          <w:spacing w:val="15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natural,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cultural</w:t>
      </w:r>
      <w:r w:rsidRPr="005F0075">
        <w:rPr>
          <w:rFonts w:asci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/>
          <w:b/>
          <w:color w:val="000000" w:themeColor="text1"/>
        </w:rPr>
        <w:t>patrimonial</w:t>
      </w:r>
      <w:r w:rsidRPr="005F0075">
        <w:rPr>
          <w:rFonts w:ascii="Trebuchet MS"/>
          <w:b/>
          <w:color w:val="000000" w:themeColor="text1"/>
          <w:spacing w:val="27"/>
          <w:w w:val="99"/>
        </w:rPr>
        <w:t xml:space="preserve"> </w:t>
      </w:r>
      <w:r w:rsidRPr="005F0075">
        <w:rPr>
          <w:rFonts w:ascii="Trebuchet MS"/>
          <w:b/>
          <w:color w:val="000000" w:themeColor="text1"/>
        </w:rPr>
        <w:t>existent,</w:t>
      </w:r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r w:rsidRPr="005F0075">
        <w:rPr>
          <w:rFonts w:ascii="Trebuchet MS"/>
          <w:b/>
          <w:color w:val="000000" w:themeColor="text1"/>
        </w:rPr>
        <w:t>a</w:t>
      </w:r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resurselor</w:t>
      </w:r>
      <w:proofErr w:type="spellEnd"/>
      <w:r w:rsidRPr="005F0075">
        <w:rPr>
          <w:rFonts w:asci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naturale</w:t>
      </w:r>
      <w:proofErr w:type="spellEnd"/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resurselor</w:t>
      </w:r>
      <w:proofErr w:type="spellEnd"/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pentru</w:t>
      </w:r>
      <w:proofErr w:type="spellEnd"/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producerea</w:t>
      </w:r>
      <w:proofErr w:type="spellEnd"/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energii</w:t>
      </w:r>
      <w:proofErr w:type="spellEnd"/>
      <w:r w:rsidRPr="005F0075">
        <w:rPr>
          <w:rFonts w:ascii="Trebuchet MS"/>
          <w:b/>
          <w:color w:val="000000" w:themeColor="text1"/>
          <w:spacing w:val="7"/>
        </w:rPr>
        <w:t xml:space="preserve"> </w:t>
      </w:r>
      <w:r w:rsidRPr="005F0075">
        <w:rPr>
          <w:rFonts w:ascii="Trebuchet MS"/>
          <w:b/>
          <w:color w:val="000000" w:themeColor="text1"/>
        </w:rPr>
        <w:t>alternative,</w:t>
      </w:r>
      <w:r w:rsidRPr="005F0075">
        <w:rPr>
          <w:rFonts w:ascii="Trebuchet MS"/>
          <w:b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numarul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firmelor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care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activeaza</w:t>
      </w:r>
      <w:proofErr w:type="spellEnd"/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aceste</w:t>
      </w:r>
      <w:proofErr w:type="spellEnd"/>
      <w:r w:rsidRPr="005F0075">
        <w:rPr>
          <w:rFonts w:asci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domenii</w:t>
      </w:r>
      <w:proofErr w:type="spellEnd"/>
      <w:r w:rsidRPr="005F0075">
        <w:rPr>
          <w:rFonts w:asci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/>
          <w:b/>
          <w:color w:val="000000" w:themeColor="text1"/>
        </w:rPr>
        <w:t>detin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o</w:t>
      </w:r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pondere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extrem</w:t>
      </w:r>
      <w:proofErr w:type="spellEnd"/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redusa</w:t>
      </w:r>
      <w:proofErr w:type="spellEnd"/>
      <w:r w:rsidRPr="005F0075">
        <w:rPr>
          <w:rFonts w:ascii="Trebuchet MS"/>
          <w:b/>
          <w:color w:val="000000" w:themeColor="text1"/>
          <w:spacing w:val="41"/>
          <w:w w:val="99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industria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prelucratoare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,</w:t>
      </w:r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respectiv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turism</w:t>
      </w:r>
      <w:proofErr w:type="spellEnd"/>
      <w:r w:rsidRPr="005F0075">
        <w:rPr>
          <w:rFonts w:ascii="Trebuchet MS"/>
          <w:b/>
          <w:color w:val="000000" w:themeColor="text1"/>
        </w:rPr>
        <w:t>.</w:t>
      </w:r>
    </w:p>
    <w:p w14:paraId="5C61C770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</w:pPr>
    </w:p>
    <w:p w14:paraId="2E2CFA44" w14:textId="77777777" w:rsidR="008F3E83" w:rsidRPr="005F0075" w:rsidRDefault="000801B2">
      <w:pPr>
        <w:pStyle w:val="BodyText"/>
        <w:spacing w:line="276" w:lineRule="auto"/>
        <w:ind w:right="177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Infrastrucura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insuficientă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populația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potențialul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turistic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zonei</w:t>
      </w:r>
      <w:proofErr w:type="spellEnd"/>
      <w:r w:rsidRPr="005F0075">
        <w:rPr>
          <w:color w:val="000000" w:themeColor="text1"/>
        </w:rPr>
        <w:t>.</w:t>
      </w:r>
    </w:p>
    <w:p w14:paraId="0E89CFBC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57F30848" w14:textId="77777777" w:rsidR="008F3E83" w:rsidRPr="005F0075" w:rsidRDefault="000801B2">
      <w:pPr>
        <w:pStyle w:val="BodyText"/>
        <w:spacing w:line="276" w:lineRule="auto"/>
        <w:ind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acestei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necesară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stimularea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LEADER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susţinerea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financiară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întreprinzătorilor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realizează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prima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dată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(start-up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-1"/>
        </w:rPr>
        <w:t xml:space="preserve"> plan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)</w:t>
      </w:r>
      <w:r w:rsidR="007D5951" w:rsidRPr="005F0075">
        <w:rPr>
          <w:color w:val="000000" w:themeColor="text1"/>
          <w:spacing w:val="-1"/>
        </w:rPr>
        <w:t xml:space="preserve"> </w:t>
      </w:r>
      <w:r w:rsidR="009A444C" w:rsidRPr="005F0075">
        <w:rPr>
          <w:color w:val="000000" w:themeColor="text1"/>
          <w:spacing w:val="-1"/>
        </w:rPr>
        <w:t>,</w:t>
      </w:r>
      <w:r w:rsidR="009A444C" w:rsidRPr="005F0075">
        <w:rPr>
          <w:rStyle w:val="5yl5"/>
          <w:color w:val="000000" w:themeColor="text1"/>
        </w:rPr>
        <w:t>Micro-</w:t>
      </w:r>
      <w:proofErr w:type="spellStart"/>
      <w:r w:rsidR="009A444C" w:rsidRPr="005F0075">
        <w:rPr>
          <w:rStyle w:val="5yl5"/>
          <w:color w:val="000000" w:themeColor="text1"/>
        </w:rPr>
        <w:t>întreprinderile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şi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întreprinderile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mici</w:t>
      </w:r>
      <w:proofErr w:type="spellEnd"/>
      <w:r w:rsidR="009A444C" w:rsidRPr="005F0075">
        <w:rPr>
          <w:rStyle w:val="5yl5"/>
          <w:color w:val="000000" w:themeColor="text1"/>
        </w:rPr>
        <w:t xml:space="preserve">, </w:t>
      </w:r>
      <w:proofErr w:type="spellStart"/>
      <w:r w:rsidR="009A444C" w:rsidRPr="005F0075">
        <w:rPr>
          <w:rStyle w:val="5yl5"/>
          <w:color w:val="000000" w:themeColor="text1"/>
        </w:rPr>
        <w:t>atât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cele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existente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cât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şi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cele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nou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înfiinţate</w:t>
      </w:r>
      <w:proofErr w:type="spellEnd"/>
      <w:r w:rsidR="009A444C" w:rsidRPr="005F0075">
        <w:rPr>
          <w:rStyle w:val="5yl5"/>
          <w:color w:val="000000" w:themeColor="text1"/>
        </w:rPr>
        <w:t xml:space="preserve"> care nu </w:t>
      </w:r>
      <w:proofErr w:type="spellStart"/>
      <w:r w:rsidR="009A444C" w:rsidRPr="005F0075">
        <w:rPr>
          <w:rStyle w:val="5yl5"/>
          <w:color w:val="000000" w:themeColor="text1"/>
        </w:rPr>
        <w:t>nu</w:t>
      </w:r>
      <w:proofErr w:type="spellEnd"/>
      <w:r w:rsidR="009A444C" w:rsidRPr="005F0075">
        <w:rPr>
          <w:rStyle w:val="5yl5"/>
          <w:color w:val="000000" w:themeColor="text1"/>
        </w:rPr>
        <w:t xml:space="preserve"> au </w:t>
      </w:r>
      <w:proofErr w:type="spellStart"/>
      <w:r w:rsidR="009A444C" w:rsidRPr="005F0075">
        <w:rPr>
          <w:rStyle w:val="5yl5"/>
          <w:color w:val="000000" w:themeColor="text1"/>
        </w:rPr>
        <w:t>desfășurat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niciodată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activitatea</w:t>
      </w:r>
      <w:proofErr w:type="spellEnd"/>
      <w:r w:rsidR="009A444C" w:rsidRPr="005F0075">
        <w:rPr>
          <w:rStyle w:val="5yl5"/>
          <w:color w:val="000000" w:themeColor="text1"/>
        </w:rPr>
        <w:t>/</w:t>
      </w:r>
      <w:proofErr w:type="spellStart"/>
      <w:r w:rsidR="009A444C" w:rsidRPr="005F0075">
        <w:rPr>
          <w:rStyle w:val="5yl5"/>
          <w:color w:val="000000" w:themeColor="text1"/>
        </w:rPr>
        <w:t>activitatile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pentru</w:t>
      </w:r>
      <w:proofErr w:type="spellEnd"/>
      <w:r w:rsidR="009A444C" w:rsidRPr="005F0075">
        <w:rPr>
          <w:rStyle w:val="5yl5"/>
          <w:color w:val="000000" w:themeColor="text1"/>
        </w:rPr>
        <w:t xml:space="preserve"> care </w:t>
      </w:r>
      <w:proofErr w:type="spellStart"/>
      <w:r w:rsidR="009A444C" w:rsidRPr="005F0075">
        <w:rPr>
          <w:rStyle w:val="5yl5"/>
          <w:color w:val="000000" w:themeColor="text1"/>
        </w:rPr>
        <w:t>solicită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finanțare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</w:rPr>
        <w:t xml:space="preserve"> la: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ocuparea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unei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părţi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excedentul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forţă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existent,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diversificarea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creşterea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veniturilor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populaţiei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nivelului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trai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scăderea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sărăciei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combaterea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excluderii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</w:rPr>
        <w:t>.</w:t>
      </w:r>
    </w:p>
    <w:p w14:paraId="219199B6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9C28FA4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680D6D14" w14:textId="77777777" w:rsidR="008F3E83" w:rsidRPr="005F0075" w:rsidRDefault="000801B2" w:rsidP="00255796">
      <w:pPr>
        <w:pStyle w:val="BodyText"/>
        <w:numPr>
          <w:ilvl w:val="0"/>
          <w:numId w:val="53"/>
        </w:numPr>
        <w:tabs>
          <w:tab w:val="left" w:pos="828"/>
        </w:tabs>
        <w:spacing w:before="38" w:line="276" w:lineRule="auto"/>
        <w:ind w:right="75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terotoriale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comunitatilor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rurale,inclusiv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</w:p>
    <w:p w14:paraId="661E84AF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3BD52768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B55A7F4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2019406A" w14:textId="77777777" w:rsidR="008F3E83" w:rsidRPr="005F0075" w:rsidRDefault="000801B2" w:rsidP="00255796">
      <w:pPr>
        <w:pStyle w:val="BodyText"/>
        <w:numPr>
          <w:ilvl w:val="0"/>
          <w:numId w:val="42"/>
        </w:numPr>
        <w:tabs>
          <w:tab w:val="left" w:pos="484"/>
        </w:tabs>
        <w:spacing w:before="38" w:line="274" w:lineRule="auto"/>
        <w:ind w:right="177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economică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zonei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eradicarea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</w:rPr>
        <w:t>sărăciei</w:t>
      </w:r>
      <w:proofErr w:type="spellEnd"/>
    </w:p>
    <w:p w14:paraId="03C8F741" w14:textId="77777777" w:rsidR="008F3E83" w:rsidRPr="005F0075" w:rsidRDefault="000801B2" w:rsidP="00255796">
      <w:pPr>
        <w:pStyle w:val="BodyText"/>
        <w:numPr>
          <w:ilvl w:val="0"/>
          <w:numId w:val="42"/>
        </w:numPr>
        <w:tabs>
          <w:tab w:val="left" w:pos="484"/>
        </w:tabs>
        <w:spacing w:before="1"/>
        <w:ind w:left="483" w:hanging="34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populaţie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activităţi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</w:p>
    <w:p w14:paraId="4FC23CCC" w14:textId="77777777" w:rsidR="008F3E83" w:rsidRPr="005F0075" w:rsidRDefault="000801B2" w:rsidP="00255796">
      <w:pPr>
        <w:pStyle w:val="BodyText"/>
        <w:numPr>
          <w:ilvl w:val="0"/>
          <w:numId w:val="42"/>
        </w:numPr>
        <w:tabs>
          <w:tab w:val="left" w:pos="484"/>
        </w:tabs>
        <w:spacing w:before="38"/>
        <w:ind w:left="48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LEADER</w:t>
      </w:r>
    </w:p>
    <w:p w14:paraId="69A3432F" w14:textId="77777777" w:rsidR="008F3E83" w:rsidRPr="005F0075" w:rsidRDefault="000801B2" w:rsidP="00255796">
      <w:pPr>
        <w:pStyle w:val="BodyText"/>
        <w:numPr>
          <w:ilvl w:val="0"/>
          <w:numId w:val="42"/>
        </w:numPr>
        <w:tabs>
          <w:tab w:val="left" w:pos="484"/>
        </w:tabs>
        <w:spacing w:before="38"/>
        <w:ind w:left="483" w:hanging="34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încurajarea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menținerii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meșteșugărești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</w:p>
    <w:p w14:paraId="3755638D" w14:textId="77777777" w:rsidR="008F3E83" w:rsidRPr="005F0075" w:rsidRDefault="000801B2" w:rsidP="00255796">
      <w:pPr>
        <w:pStyle w:val="BodyText"/>
        <w:numPr>
          <w:ilvl w:val="0"/>
          <w:numId w:val="42"/>
        </w:numPr>
        <w:tabs>
          <w:tab w:val="left" w:pos="480"/>
        </w:tabs>
        <w:spacing w:before="38" w:line="274" w:lineRule="auto"/>
        <w:ind w:right="286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incurajarea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infiintarii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structuri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decat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pensiunile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agroturistice,baza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etc.</w:t>
      </w:r>
    </w:p>
    <w:p w14:paraId="61D8ED44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A1329C3" w14:textId="77777777" w:rsidR="008F3E83" w:rsidRPr="005F0075" w:rsidRDefault="000801B2">
      <w:pPr>
        <w:spacing w:line="276" w:lineRule="auto"/>
        <w:ind w:left="119" w:right="18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prevăzute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  <w:r w:rsidRPr="005F0075">
        <w:rPr>
          <w:rFonts w:ascii="Trebuchet MS" w:hAnsi="Trebuchet MS"/>
          <w:color w:val="000000" w:themeColor="text1"/>
          <w:spacing w:val="76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P6: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Promovarea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incluziunii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reducerii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sărăciei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economice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56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zonele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rurale</w:t>
      </w:r>
      <w:proofErr w:type="spellEnd"/>
    </w:p>
    <w:p w14:paraId="2C35F26F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2CA268F0" w14:textId="77777777" w:rsidR="008F3E83" w:rsidRPr="005F0075" w:rsidRDefault="000801B2">
      <w:pPr>
        <w:pStyle w:val="BodyText"/>
        <w:spacing w:before="60" w:line="276" w:lineRule="auto"/>
        <w:ind w:right="177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lastRenderedPageBreak/>
        <w:t>P5: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sprijinirea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tranziției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emisii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reduse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carbon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reziliență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schimbările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silvic</w:t>
      </w:r>
    </w:p>
    <w:p w14:paraId="6DA08624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24713CE" w14:textId="77777777" w:rsidR="008F3E83" w:rsidRPr="005F0075" w:rsidRDefault="000801B2">
      <w:pPr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corespunde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art.</w:t>
      </w:r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19</w:t>
      </w:r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exploatatiilor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intreprinderilor</w:t>
      </w:r>
      <w:proofErr w:type="spellEnd"/>
    </w:p>
    <w:p w14:paraId="3BCFA213" w14:textId="77777777" w:rsidR="008F3E83" w:rsidRPr="005F0075" w:rsidRDefault="000801B2">
      <w:pPr>
        <w:spacing w:before="38"/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alineatul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1a,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punctul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ii)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activități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neagricole</w:t>
      </w:r>
      <w:proofErr w:type="spellEnd"/>
      <w:r w:rsidRPr="005F0075">
        <w:rPr>
          <w:rFonts w:ascii="Trebuchet MS" w:hAnsi="Trebuchet MS"/>
          <w:color w:val="000000" w:themeColor="text1"/>
          <w:spacing w:val="-5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in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zone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rurale</w:t>
      </w:r>
      <w:proofErr w:type="spellEnd"/>
    </w:p>
    <w:p w14:paraId="27897D62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609BE135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31"/>
          <w:szCs w:val="31"/>
        </w:rPr>
      </w:pPr>
    </w:p>
    <w:p w14:paraId="571B8877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6A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Facilitarea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înfiinţării</w:t>
      </w:r>
      <w:proofErr w:type="spellEnd"/>
    </w:p>
    <w:p w14:paraId="564F31BE" w14:textId="77777777" w:rsidR="008F3E83" w:rsidRPr="005F0075" w:rsidRDefault="000801B2">
      <w:pPr>
        <w:spacing w:before="38"/>
        <w:ind w:left="119" w:hanging="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întreprinderi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mici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precum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crearea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locuri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muncă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3734312C" w14:textId="77777777" w:rsidR="008F3E83" w:rsidRPr="005F0075" w:rsidRDefault="000801B2">
      <w:pPr>
        <w:spacing w:before="8" w:line="580" w:lineRule="atLeast"/>
        <w:ind w:left="119" w:right="1051" w:firstLine="3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  <w:r w:rsidRPr="005F0075">
        <w:rPr>
          <w:rFonts w:ascii="Trebuchet MS" w:hAnsi="Trebuchet MS"/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inovare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protecţia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mediului</w:t>
      </w:r>
      <w:proofErr w:type="spellEnd"/>
    </w:p>
    <w:p w14:paraId="684F3515" w14:textId="77777777" w:rsidR="008F3E83" w:rsidRPr="005F0075" w:rsidRDefault="000801B2">
      <w:pPr>
        <w:pStyle w:val="BodyText"/>
        <w:spacing w:before="38"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vor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stimularea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inovării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activităţile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economice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nou</w:t>
      </w:r>
      <w:proofErr w:type="spellEnd"/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înfiinţate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contribuţia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adusă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resurselor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umane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locuri</w:t>
      </w:r>
      <w:proofErr w:type="spellEnd"/>
      <w:r w:rsidRPr="005F0075">
        <w:rPr>
          <w:rFonts w:cs="Trebuchet MS"/>
          <w:color w:val="000000" w:themeColor="text1"/>
          <w:spacing w:val="33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muncă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combaterea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sărăciei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investiţiile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acestei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</w:t>
      </w:r>
      <w:proofErr w:type="spellEnd"/>
      <w:r w:rsidRPr="005F0075">
        <w:rPr>
          <w:rFonts w:cs="Trebuchet MS"/>
          <w:color w:val="000000" w:themeColor="text1"/>
          <w:spacing w:val="5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 xml:space="preserve">din </w:t>
      </w:r>
      <w:proofErr w:type="spellStart"/>
      <w:r w:rsidRPr="005F0075">
        <w:rPr>
          <w:rFonts w:cs="Trebuchet MS"/>
          <w:color w:val="000000" w:themeColor="text1"/>
        </w:rPr>
        <w:t>categoria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celor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prietenoase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 xml:space="preserve">cu </w:t>
      </w:r>
      <w:proofErr w:type="spellStart"/>
      <w:r w:rsidRPr="005F0075">
        <w:rPr>
          <w:rFonts w:cs="Trebuchet MS"/>
          <w:color w:val="000000" w:themeColor="text1"/>
        </w:rPr>
        <w:t>mediul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adoptă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soluţii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obţinere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energiei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surse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regenerabile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41B44723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C19E1C2" w14:textId="77777777" w:rsidR="008F3E83" w:rsidRPr="005F0075" w:rsidRDefault="000801B2">
      <w:pPr>
        <w:pStyle w:val="BodyText"/>
        <w:spacing w:line="275" w:lineRule="auto"/>
        <w:ind w:left="123" w:right="115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Complementaritatea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4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M6.1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complementara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M6.2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delimitarea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tipului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activităților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întreprinderilor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 xml:space="preserve">sunt 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sprijinită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exclusiv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M6.2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timp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diversificare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forfetar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M6.1.</w:t>
      </w:r>
    </w:p>
    <w:p w14:paraId="47F6935D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9801FFD" w14:textId="77777777" w:rsidR="008F3E83" w:rsidRPr="005F0075" w:rsidRDefault="000801B2">
      <w:pPr>
        <w:pStyle w:val="BodyText"/>
        <w:spacing w:line="276" w:lineRule="auto"/>
        <w:ind w:left="123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  <w:spacing w:val="-1"/>
        </w:rPr>
        <w:t>SDL</w:t>
      </w:r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M1.1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M1.2</w:t>
      </w:r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aportul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acestor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sustenabilitatea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3"/>
          <w:w w:val="99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transferului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7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M3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asigurată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posibilitățile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superioară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orientare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piața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investițiilor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sprijinite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scheme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</w:rPr>
        <w:t>.</w:t>
      </w:r>
    </w:p>
    <w:p w14:paraId="23581882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5B106C7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461"/>
        </w:tabs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735DA1B5" w14:textId="77777777" w:rsidR="008F3E83" w:rsidRPr="005F0075" w:rsidRDefault="000801B2" w:rsidP="00255796">
      <w:pPr>
        <w:pStyle w:val="BodyText"/>
        <w:numPr>
          <w:ilvl w:val="1"/>
          <w:numId w:val="55"/>
        </w:numPr>
        <w:tabs>
          <w:tab w:val="left" w:pos="828"/>
        </w:tabs>
        <w:spacing w:before="38" w:line="274" w:lineRule="auto"/>
        <w:ind w:right="177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sfera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populaţie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GAL;</w:t>
      </w:r>
    </w:p>
    <w:p w14:paraId="6A119D67" w14:textId="77777777" w:rsidR="008F3E83" w:rsidRPr="005F0075" w:rsidRDefault="000801B2" w:rsidP="00255796">
      <w:pPr>
        <w:pStyle w:val="BodyText"/>
        <w:numPr>
          <w:ilvl w:val="1"/>
          <w:numId w:val="55"/>
        </w:numPr>
        <w:tabs>
          <w:tab w:val="left" w:pos="828"/>
        </w:tabs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umane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know-how;</w:t>
      </w:r>
    </w:p>
    <w:p w14:paraId="40D073FA" w14:textId="77777777" w:rsidR="008F3E83" w:rsidRPr="005F0075" w:rsidRDefault="000801B2" w:rsidP="00255796">
      <w:pPr>
        <w:pStyle w:val="BodyText"/>
        <w:numPr>
          <w:ilvl w:val="1"/>
          <w:numId w:val="55"/>
        </w:numPr>
        <w:tabs>
          <w:tab w:val="left" w:pos="828"/>
        </w:tabs>
        <w:spacing w:before="38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</w:rPr>
        <w:t>.</w:t>
      </w:r>
    </w:p>
    <w:p w14:paraId="17FE0574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0723FF7F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23"/>
          <w:szCs w:val="23"/>
        </w:rPr>
      </w:pPr>
    </w:p>
    <w:p w14:paraId="0B0D6223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329"/>
        </w:tabs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legislative</w:t>
      </w:r>
    </w:p>
    <w:p w14:paraId="1B7A98A2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493E3001" w14:textId="77777777" w:rsidR="008F3E83" w:rsidRPr="005F0075" w:rsidRDefault="000801B2">
      <w:pPr>
        <w:pStyle w:val="BodyText"/>
        <w:spacing w:line="276" w:lineRule="auto"/>
        <w:ind w:right="2184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nr.1305/2013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nr.1303/2013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nr.1407/2013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nr.807/2014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1C47632" w14:textId="77777777" w:rsidR="008F3E83" w:rsidRPr="005F0075" w:rsidRDefault="000801B2">
      <w:pPr>
        <w:pStyle w:val="BodyText"/>
        <w:spacing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178/2002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28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ianuarie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  <w:spacing w:val="-1"/>
        </w:rPr>
        <w:t>2002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stabileşte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principiile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generale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cerinţele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legii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Autoritatea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</w:p>
    <w:p w14:paraId="18F74238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60B4211A" w14:textId="77777777" w:rsidR="008F3E83" w:rsidRPr="005F0075" w:rsidRDefault="000801B2">
      <w:pPr>
        <w:pStyle w:val="BodyText"/>
        <w:spacing w:before="60" w:line="276" w:lineRule="auto"/>
        <w:ind w:left="840" w:right="118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lastRenderedPageBreak/>
        <w:t>R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852/2004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29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aprilie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2004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igiena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</w:p>
    <w:p w14:paraId="7966DC93" w14:textId="77777777" w:rsidR="008F3E83" w:rsidRPr="005F0075" w:rsidRDefault="000801B2">
      <w:pPr>
        <w:pStyle w:val="BodyText"/>
        <w:spacing w:line="275" w:lineRule="auto"/>
        <w:ind w:left="840" w:right="117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HG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226/2015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programului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cofinanțate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bugetul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stat,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A28F673" w14:textId="77777777" w:rsidR="008F3E83" w:rsidRPr="005F0075" w:rsidRDefault="000801B2">
      <w:pPr>
        <w:pStyle w:val="BodyText"/>
        <w:ind w:left="840" w:right="4805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Ordonanţa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Guvernului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44/2008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Ordonanţa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Guvernului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  <w:spacing w:val="-1"/>
        </w:rPr>
        <w:t>nr.142/2008</w:t>
      </w:r>
    </w:p>
    <w:p w14:paraId="10838E25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21F0D85E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050"/>
        </w:tabs>
        <w:spacing w:before="71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direcți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2FA94718" w14:textId="77777777" w:rsidR="008F3E83" w:rsidRPr="005F0075" w:rsidRDefault="000801B2">
      <w:pPr>
        <w:spacing w:before="37" w:line="276" w:lineRule="auto"/>
        <w:ind w:left="840" w:right="187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Microîntreprinderile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,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întreprinderile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mici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(Start-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34"/>
          <w:w w:val="9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up)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.</w:t>
      </w:r>
      <w:r w:rsidRPr="005F0075">
        <w:rPr>
          <w:rFonts w:ascii="Trebuchet MS" w:eastAsia="Trebuchet MS" w:hAnsi="Trebuchet MS" w:cs="Trebuchet MS"/>
          <w:color w:val="000000" w:themeColor="text1"/>
          <w:spacing w:val="5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–art</w:t>
      </w:r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19.</w:t>
      </w:r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alin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.</w:t>
      </w:r>
      <w:r w:rsidRPr="005F0075">
        <w:rPr>
          <w:rFonts w:ascii="Trebuchet MS" w:eastAsia="Trebuchet MS" w:hAnsi="Trebuchet MS" w:cs="Trebuchet MS"/>
          <w:color w:val="000000" w:themeColor="text1"/>
          <w:spacing w:val="-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1,</w:t>
      </w:r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litera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a,</w:t>
      </w:r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punctul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ii:</w:t>
      </w:r>
    </w:p>
    <w:p w14:paraId="0C193F5C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920"/>
        </w:tabs>
        <w:spacing w:line="275" w:lineRule="auto"/>
        <w:ind w:left="1919" w:right="115" w:hanging="35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Micro-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întreprinderi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spațiul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își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propun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neagricole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le-au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efectuat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până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data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aplicării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</w:rPr>
        <w:t>;</w:t>
      </w:r>
    </w:p>
    <w:p w14:paraId="3FA06585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920"/>
        </w:tabs>
        <w:spacing w:line="275" w:lineRule="auto"/>
        <w:ind w:right="119" w:hanging="361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Micro-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înființate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anul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aplicației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vechime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maxim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3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ani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fiscali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desfășurat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până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7636288" w14:textId="77777777" w:rsidR="008F3E83" w:rsidRPr="005F0075" w:rsidRDefault="000801B2">
      <w:pPr>
        <w:pStyle w:val="BodyText"/>
        <w:spacing w:before="41"/>
        <w:ind w:left="120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.</w:t>
      </w:r>
    </w:p>
    <w:p w14:paraId="0AC7AC43" w14:textId="77777777" w:rsidR="008F3E83" w:rsidRPr="005F0075" w:rsidRDefault="000801B2">
      <w:pPr>
        <w:pStyle w:val="Heading3"/>
        <w:spacing w:before="37"/>
        <w:ind w:left="84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sunt:</w:t>
      </w:r>
    </w:p>
    <w:p w14:paraId="29284A4D" w14:textId="77777777" w:rsidR="008F3E83" w:rsidRPr="005F0075" w:rsidRDefault="000801B2" w:rsidP="00255796">
      <w:pPr>
        <w:pStyle w:val="BodyText"/>
        <w:numPr>
          <w:ilvl w:val="0"/>
          <w:numId w:val="41"/>
        </w:numPr>
        <w:tabs>
          <w:tab w:val="left" w:pos="1199"/>
          <w:tab w:val="left" w:pos="120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consumatori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regiune</w:t>
      </w:r>
      <w:proofErr w:type="spellEnd"/>
    </w:p>
    <w:p w14:paraId="09B73C26" w14:textId="77777777" w:rsidR="008F3E83" w:rsidRPr="005F0075" w:rsidRDefault="000801B2" w:rsidP="00255796">
      <w:pPr>
        <w:pStyle w:val="BodyText"/>
        <w:numPr>
          <w:ilvl w:val="0"/>
          <w:numId w:val="41"/>
        </w:numPr>
        <w:tabs>
          <w:tab w:val="left" w:pos="1199"/>
          <w:tab w:val="left" w:pos="1200"/>
        </w:tabs>
        <w:spacing w:before="38"/>
        <w:ind w:left="119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populaţiei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active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aflate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căutarea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loc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</w:p>
    <w:p w14:paraId="558B3EEB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59F9914A" w14:textId="77777777" w:rsidR="008F3E83" w:rsidRPr="005F0075" w:rsidRDefault="008F3E83">
      <w:pPr>
        <w:spacing w:before="11"/>
        <w:rPr>
          <w:rFonts w:ascii="Trebuchet MS" w:eastAsia="Trebuchet MS" w:hAnsi="Trebuchet MS" w:cs="Trebuchet MS"/>
          <w:color w:val="000000" w:themeColor="text1"/>
          <w:sz w:val="31"/>
          <w:szCs w:val="31"/>
        </w:rPr>
      </w:pPr>
    </w:p>
    <w:p w14:paraId="5647AE81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182"/>
        </w:tabs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16FE76EA" w14:textId="77777777" w:rsidR="008F3E83" w:rsidRPr="005F0075" w:rsidRDefault="000801B2">
      <w:pPr>
        <w:pStyle w:val="BodyText"/>
        <w:spacing w:before="38" w:line="275" w:lineRule="auto"/>
        <w:ind w:left="839" w:right="18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acordat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formă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sumă</w:t>
      </w:r>
      <w:proofErr w:type="spellEnd"/>
      <w:r w:rsidRPr="005F0075">
        <w:rPr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b/>
          <w:color w:val="000000" w:themeColor="text1"/>
        </w:rPr>
        <w:t>forfetară</w:t>
      </w:r>
      <w:proofErr w:type="spellEnd"/>
      <w:r w:rsidRPr="005F0075">
        <w:rPr>
          <w:b/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finanțarea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înfiinţării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LEADER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B249FA3" w14:textId="77777777" w:rsidR="008F3E83" w:rsidRPr="005F0075" w:rsidRDefault="000801B2">
      <w:pPr>
        <w:pStyle w:val="Heading3"/>
        <w:spacing w:before="1"/>
        <w:ind w:left="839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Cerințele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minime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>:</w:t>
      </w:r>
    </w:p>
    <w:p w14:paraId="070D05A3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8"/>
        </w:tabs>
        <w:spacing w:before="38" w:line="276" w:lineRule="auto"/>
        <w:ind w:right="187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poate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cuprinde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acţiuni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2014-2020,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afara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prezentei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99DF464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8"/>
        </w:tabs>
        <w:spacing w:line="275" w:lineRule="auto"/>
        <w:ind w:right="1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Acordarea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celei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de-a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doua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conditionată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corectă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stabilite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>.</w:t>
      </w:r>
    </w:p>
    <w:p w14:paraId="5BB56051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9"/>
          <w:tab w:val="left" w:pos="1931"/>
          <w:tab w:val="left" w:pos="2648"/>
          <w:tab w:val="left" w:pos="4152"/>
          <w:tab w:val="left" w:pos="5146"/>
          <w:tab w:val="left" w:pos="5591"/>
          <w:tab w:val="left" w:pos="6564"/>
          <w:tab w:val="left" w:pos="6975"/>
          <w:tab w:val="left" w:pos="8397"/>
          <w:tab w:val="left" w:pos="9170"/>
        </w:tabs>
        <w:spacing w:before="1" w:line="276" w:lineRule="auto"/>
        <w:ind w:left="1560" w:right="1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w w:val="95"/>
        </w:rPr>
        <w:t>În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cazul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nerespectării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planului</w:t>
      </w:r>
      <w:proofErr w:type="spellEnd"/>
      <w:r w:rsidRPr="005F0075">
        <w:rPr>
          <w:color w:val="000000" w:themeColor="text1"/>
          <w:w w:val="95"/>
        </w:rPr>
        <w:tab/>
      </w:r>
      <w:r w:rsidRPr="005F0075">
        <w:rPr>
          <w:color w:val="000000" w:themeColor="text1"/>
          <w:spacing w:val="-1"/>
          <w:w w:val="95"/>
        </w:rPr>
        <w:t>de</w:t>
      </w:r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afaceri</w:t>
      </w:r>
      <w:proofErr w:type="spellEnd"/>
      <w:r w:rsidRPr="005F0075">
        <w:rPr>
          <w:color w:val="000000" w:themeColor="text1"/>
          <w:spacing w:val="-1"/>
          <w:w w:val="95"/>
        </w:rPr>
        <w:t>,</w:t>
      </w:r>
      <w:r w:rsidRPr="005F0075">
        <w:rPr>
          <w:color w:val="000000" w:themeColor="text1"/>
          <w:spacing w:val="-1"/>
          <w:w w:val="95"/>
        </w:rPr>
        <w:tab/>
      </w:r>
      <w:r w:rsidRPr="005F0075">
        <w:rPr>
          <w:color w:val="000000" w:themeColor="text1"/>
          <w:w w:val="95"/>
        </w:rPr>
        <w:t>se</w:t>
      </w:r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recuperează</w:t>
      </w:r>
      <w:proofErr w:type="spellEnd"/>
      <w:r w:rsidRPr="005F0075">
        <w:rPr>
          <w:color w:val="000000" w:themeColor="text1"/>
          <w:w w:val="95"/>
        </w:rPr>
        <w:tab/>
        <w:t>prima</w:t>
      </w:r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</w:rPr>
        <w:t>transă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3"/>
          <w:w w:val="99"/>
        </w:rPr>
        <w:t xml:space="preserve"> </w:t>
      </w:r>
      <w:r w:rsidRPr="005F0075">
        <w:rPr>
          <w:color w:val="000000" w:themeColor="text1"/>
          <w:spacing w:val="-1"/>
        </w:rPr>
        <w:t>proportional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raport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realizate</w:t>
      </w:r>
      <w:proofErr w:type="spellEnd"/>
      <w:r w:rsidRPr="005F0075">
        <w:rPr>
          <w:color w:val="000000" w:themeColor="text1"/>
        </w:rPr>
        <w:t>.</w:t>
      </w:r>
    </w:p>
    <w:p w14:paraId="583CE1E9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9"/>
        </w:tabs>
        <w:spacing w:line="276" w:lineRule="auto"/>
        <w:ind w:left="1560" w:right="1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înceapă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termen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nouă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luni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data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deciziei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ajutorului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2B3835C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9"/>
        </w:tabs>
        <w:spacing w:line="254" w:lineRule="exact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Situaţia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iniţială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beneficiarului</w:t>
      </w:r>
      <w:proofErr w:type="spellEnd"/>
    </w:p>
    <w:p w14:paraId="2BC3207D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Descrierea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etapelor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activității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</w:p>
    <w:p w14:paraId="77C21A7F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Modalitatea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gestionare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</w:p>
    <w:p w14:paraId="6C7F7817" w14:textId="77777777" w:rsidR="008F3E83" w:rsidRPr="005F0075" w:rsidRDefault="000801B2" w:rsidP="00255796">
      <w:pPr>
        <w:pStyle w:val="BodyText"/>
        <w:numPr>
          <w:ilvl w:val="0"/>
          <w:numId w:val="40"/>
        </w:numPr>
        <w:tabs>
          <w:tab w:val="left" w:pos="1549"/>
        </w:tabs>
        <w:spacing w:before="38" w:line="276" w:lineRule="auto"/>
        <w:ind w:left="1560" w:right="119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Activitățile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  <w:spacing w:val="-1"/>
        </w:rPr>
        <w:t>previzionate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atingerii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  <w:spacing w:val="-1"/>
        </w:rPr>
        <w:t>propuse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</w:p>
    <w:p w14:paraId="712EF13B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0E94D69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182"/>
        </w:tabs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</w:p>
    <w:p w14:paraId="014B7B0F" w14:textId="77777777" w:rsidR="008F3E83" w:rsidRPr="005F0075" w:rsidRDefault="000801B2">
      <w:pPr>
        <w:pStyle w:val="BodyText"/>
        <w:spacing w:before="38" w:line="276" w:lineRule="auto"/>
        <w:ind w:left="840" w:right="18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îndeplinirea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</w:rPr>
        <w:t xml:space="preserve">. 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cheltuielile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propuse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</w:p>
    <w:p w14:paraId="47BC8D9F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2791D5D2" w14:textId="77777777" w:rsidR="008F3E83" w:rsidRPr="005F0075" w:rsidRDefault="000801B2">
      <w:pPr>
        <w:pStyle w:val="BodyText"/>
        <w:spacing w:before="60" w:line="276" w:lineRule="auto"/>
        <w:ind w:left="840" w:right="1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relevante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corectă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planului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aprobat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indiferent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0C49C0D" w14:textId="77777777" w:rsidR="008F3E83" w:rsidRPr="005F0075" w:rsidRDefault="000801B2">
      <w:pPr>
        <w:pStyle w:val="Heading3"/>
        <w:ind w:left="84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31A3727E" w14:textId="77777777" w:rsidR="008F3E83" w:rsidRPr="005F0075" w:rsidRDefault="000801B2" w:rsidP="00255796">
      <w:pPr>
        <w:pStyle w:val="BodyText"/>
        <w:numPr>
          <w:ilvl w:val="0"/>
          <w:numId w:val="39"/>
        </w:numPr>
        <w:tabs>
          <w:tab w:val="left" w:pos="1281"/>
        </w:tabs>
        <w:spacing w:before="37"/>
        <w:ind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achizitia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bunuri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echipamente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second-hand;</w:t>
      </w:r>
    </w:p>
    <w:p w14:paraId="666C2875" w14:textId="77777777" w:rsidR="008F3E83" w:rsidRPr="005F0075" w:rsidRDefault="000801B2" w:rsidP="00255796">
      <w:pPr>
        <w:pStyle w:val="BodyText"/>
        <w:numPr>
          <w:ilvl w:val="0"/>
          <w:numId w:val="39"/>
        </w:numPr>
        <w:tabs>
          <w:tab w:val="left" w:pos="1281"/>
        </w:tabs>
        <w:spacing w:before="38"/>
        <w:ind w:left="1280" w:hanging="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taxe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alte</w:t>
      </w:r>
      <w:proofErr w:type="spellEnd"/>
      <w:r w:rsidRPr="005F0075">
        <w:rPr>
          <w:color w:val="000000" w:themeColor="text1"/>
          <w:spacing w:val="-7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cheltuieli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ocazionate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tranzactii</w:t>
      </w:r>
      <w:proofErr w:type="spellEnd"/>
      <w:r w:rsidRPr="005F0075">
        <w:rPr>
          <w:color w:val="000000" w:themeColor="text1"/>
          <w:spacing w:val="-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financiare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bancare</w:t>
      </w:r>
      <w:proofErr w:type="spellEnd"/>
      <w:r w:rsidRPr="005F0075">
        <w:rPr>
          <w:color w:val="000000" w:themeColor="text1"/>
          <w:u w:val="single" w:color="000000"/>
        </w:rPr>
        <w:t>;</w:t>
      </w:r>
    </w:p>
    <w:p w14:paraId="5E5904CB" w14:textId="77777777" w:rsidR="008F3E83" w:rsidRPr="005F0075" w:rsidRDefault="000801B2" w:rsidP="00255796">
      <w:pPr>
        <w:pStyle w:val="BodyText"/>
        <w:numPr>
          <w:ilvl w:val="0"/>
          <w:numId w:val="39"/>
        </w:numPr>
        <w:tabs>
          <w:tab w:val="left" w:pos="1281"/>
        </w:tabs>
        <w:spacing w:before="38" w:line="276" w:lineRule="auto"/>
        <w:ind w:right="119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alte</w:t>
      </w:r>
      <w:proofErr w:type="spellEnd"/>
      <w:r w:rsidRPr="005F0075">
        <w:rPr>
          <w:color w:val="000000" w:themeColor="text1"/>
          <w:spacing w:val="4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cheltuieli</w:t>
      </w:r>
      <w:proofErr w:type="spellEnd"/>
      <w:r w:rsidRPr="005F0075">
        <w:rPr>
          <w:color w:val="000000" w:themeColor="text1"/>
          <w:spacing w:val="4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decat</w:t>
      </w:r>
      <w:proofErr w:type="spellEnd"/>
      <w:r w:rsidRPr="005F0075">
        <w:rPr>
          <w:color w:val="000000" w:themeColor="text1"/>
          <w:spacing w:val="4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cele</w:t>
      </w:r>
      <w:proofErr w:type="spellEnd"/>
      <w:r w:rsidRPr="005F0075">
        <w:rPr>
          <w:color w:val="000000" w:themeColor="text1"/>
          <w:spacing w:val="4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specificate</w:t>
      </w:r>
      <w:proofErr w:type="spellEnd"/>
      <w:r w:rsidRPr="005F0075">
        <w:rPr>
          <w:color w:val="000000" w:themeColor="text1"/>
          <w:spacing w:val="42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in</w:t>
      </w:r>
      <w:r w:rsidRPr="005F0075">
        <w:rPr>
          <w:color w:val="000000" w:themeColor="text1"/>
          <w:spacing w:val="46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planul</w:t>
      </w:r>
      <w:proofErr w:type="spellEnd"/>
      <w:r w:rsidRPr="005F0075">
        <w:rPr>
          <w:color w:val="000000" w:themeColor="text1"/>
          <w:spacing w:val="44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4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afaceri</w:t>
      </w:r>
      <w:proofErr w:type="spellEnd"/>
      <w:r w:rsidRPr="005F0075">
        <w:rPr>
          <w:color w:val="000000" w:themeColor="text1"/>
          <w:spacing w:val="44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43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activitatile</w:t>
      </w:r>
      <w:proofErr w:type="spellEnd"/>
      <w:r w:rsidRPr="005F0075">
        <w:rPr>
          <w:color w:val="000000" w:themeColor="text1"/>
          <w:spacing w:val="4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aferente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implementarii</w:t>
      </w:r>
      <w:proofErr w:type="spellEnd"/>
      <w:r w:rsidRPr="005F0075">
        <w:rPr>
          <w:color w:val="000000" w:themeColor="text1"/>
          <w:spacing w:val="-25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acestuia</w:t>
      </w:r>
      <w:proofErr w:type="spellEnd"/>
      <w:r w:rsidRPr="005F0075">
        <w:rPr>
          <w:color w:val="000000" w:themeColor="text1"/>
          <w:u w:val="single" w:color="000000"/>
        </w:rPr>
        <w:t>.</w:t>
      </w:r>
    </w:p>
    <w:p w14:paraId="1819B5FE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2D678760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182"/>
        </w:tabs>
        <w:spacing w:before="71"/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77C126E4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38"/>
        <w:ind w:left="15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încadreze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7FE01CC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prezinte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697CA72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38" w:line="274" w:lineRule="auto"/>
        <w:ind w:left="1560" w:right="1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Sediul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social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trebuie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situat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desfășurată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GAL;</w:t>
      </w:r>
    </w:p>
    <w:p w14:paraId="383E615D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1" w:line="274" w:lineRule="auto"/>
        <w:ind w:left="1560" w:right="1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înceapă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termen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nouă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luni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data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deciziei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C2A00A1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1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planului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târziu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până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sfârșitul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anului</w:t>
      </w:r>
      <w:proofErr w:type="spellEnd"/>
      <w:r w:rsidR="00565FD6" w:rsidRPr="005F0075">
        <w:rPr>
          <w:color w:val="000000" w:themeColor="text1"/>
          <w:spacing w:val="-7"/>
        </w:rPr>
        <w:t xml:space="preserve"> 3.</w:t>
      </w:r>
    </w:p>
    <w:p w14:paraId="02670426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4516C93F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31"/>
          <w:szCs w:val="31"/>
        </w:rPr>
      </w:pPr>
    </w:p>
    <w:p w14:paraId="16334C82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490AE0CE" w14:textId="77777777" w:rsidR="008F3E83" w:rsidRPr="005F0075" w:rsidRDefault="000801B2" w:rsidP="00255796">
      <w:pPr>
        <w:pStyle w:val="BodyText"/>
        <w:numPr>
          <w:ilvl w:val="0"/>
          <w:numId w:val="38"/>
        </w:numPr>
        <w:tabs>
          <w:tab w:val="left" w:pos="1411"/>
        </w:tabs>
        <w:spacing w:before="38" w:line="276" w:lineRule="auto"/>
        <w:ind w:right="561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selectate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prioritate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utilizează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surse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regenerabile</w:t>
      </w:r>
      <w:proofErr w:type="spellEnd"/>
      <w:r w:rsidRPr="005F0075">
        <w:rPr>
          <w:color w:val="000000" w:themeColor="text1"/>
        </w:rPr>
        <w:t>;</w:t>
      </w:r>
    </w:p>
    <w:p w14:paraId="415F26E9" w14:textId="77777777" w:rsidR="008F3E83" w:rsidRPr="005F0075" w:rsidRDefault="000801B2" w:rsidP="00255796">
      <w:pPr>
        <w:pStyle w:val="BodyText"/>
        <w:numPr>
          <w:ilvl w:val="0"/>
          <w:numId w:val="38"/>
        </w:numPr>
        <w:tabs>
          <w:tab w:val="left" w:pos="1411"/>
        </w:tabs>
        <w:ind w:left="1410" w:hanging="14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investitii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antreprenoriatului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rural;</w:t>
      </w:r>
    </w:p>
    <w:p w14:paraId="7A649DF2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010C3CF0" w14:textId="77777777" w:rsidR="008F3E83" w:rsidRPr="005F0075" w:rsidRDefault="000801B2">
      <w:pPr>
        <w:pStyle w:val="BodyText"/>
        <w:spacing w:line="276" w:lineRule="auto"/>
        <w:ind w:left="839" w:right="13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detaliate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suplimentar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ghidul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solicitantului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respecta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prevederile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49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1305/2013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</w:rPr>
        <w:t>ȋ</w:t>
      </w:r>
      <w:r w:rsidRPr="005F0075">
        <w:rPr>
          <w:color w:val="000000" w:themeColor="text1"/>
        </w:rPr>
        <w:t>n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priveşte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egal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solicitanților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bună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utilizare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</w:rPr>
        <w:t>.</w:t>
      </w:r>
    </w:p>
    <w:p w14:paraId="4D8A6594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167C6EB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182"/>
        </w:tabs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1546F6BF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5E74BAE7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ind w:left="840" w:firstLine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Cuantumul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de:</w:t>
      </w:r>
    </w:p>
    <w:p w14:paraId="3F330EA1" w14:textId="77777777" w:rsidR="008F3E83" w:rsidRPr="005F0075" w:rsidRDefault="000801B2" w:rsidP="00255796">
      <w:pPr>
        <w:pStyle w:val="Heading3"/>
        <w:numPr>
          <w:ilvl w:val="2"/>
          <w:numId w:val="97"/>
        </w:numPr>
        <w:tabs>
          <w:tab w:val="left" w:pos="2052"/>
        </w:tabs>
        <w:spacing w:before="38" w:line="258" w:lineRule="auto"/>
        <w:ind w:right="752" w:hanging="360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30.000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Euro/</w:t>
      </w:r>
      <w:proofErr w:type="spellStart"/>
      <w:r w:rsidRPr="005F0075">
        <w:rPr>
          <w:color w:val="000000" w:themeColor="text1"/>
        </w:rPr>
        <w:t>proiect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startup-</w:t>
      </w:r>
      <w:proofErr w:type="spellStart"/>
      <w:r w:rsidRPr="005F0075">
        <w:rPr>
          <w:color w:val="000000" w:themeColor="text1"/>
        </w:rPr>
        <w:t>uri</w:t>
      </w:r>
      <w:proofErr w:type="spellEnd"/>
      <w:r w:rsidR="009A444C"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r w:rsidR="009A444C" w:rsidRPr="005F0075">
        <w:rPr>
          <w:rStyle w:val="5yl5"/>
          <w:color w:val="000000" w:themeColor="text1"/>
        </w:rPr>
        <w:t>Micro-</w:t>
      </w:r>
      <w:proofErr w:type="spellStart"/>
      <w:r w:rsidR="009A444C" w:rsidRPr="005F0075">
        <w:rPr>
          <w:rStyle w:val="5yl5"/>
          <w:color w:val="000000" w:themeColor="text1"/>
        </w:rPr>
        <w:t>întreprinderile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şi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întreprinderile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mici,atât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cele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existente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cât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şi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cele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nou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înfiinţate</w:t>
      </w:r>
      <w:proofErr w:type="spellEnd"/>
      <w:r w:rsidR="009A444C" w:rsidRPr="005F0075">
        <w:rPr>
          <w:rStyle w:val="5yl5"/>
          <w:color w:val="000000" w:themeColor="text1"/>
        </w:rPr>
        <w:t xml:space="preserve"> care nu </w:t>
      </w:r>
      <w:proofErr w:type="spellStart"/>
      <w:r w:rsidR="009A444C" w:rsidRPr="005F0075">
        <w:rPr>
          <w:rStyle w:val="5yl5"/>
          <w:color w:val="000000" w:themeColor="text1"/>
        </w:rPr>
        <w:t>nu</w:t>
      </w:r>
      <w:proofErr w:type="spellEnd"/>
      <w:r w:rsidR="009A444C" w:rsidRPr="005F0075">
        <w:rPr>
          <w:rStyle w:val="5yl5"/>
          <w:color w:val="000000" w:themeColor="text1"/>
        </w:rPr>
        <w:t xml:space="preserve"> au </w:t>
      </w:r>
      <w:proofErr w:type="spellStart"/>
      <w:r w:rsidR="009A444C" w:rsidRPr="005F0075">
        <w:rPr>
          <w:rStyle w:val="5yl5"/>
          <w:color w:val="000000" w:themeColor="text1"/>
        </w:rPr>
        <w:t>desfășurat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niciodată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activitatea</w:t>
      </w:r>
      <w:proofErr w:type="spellEnd"/>
      <w:r w:rsidR="009A444C" w:rsidRPr="005F0075">
        <w:rPr>
          <w:rStyle w:val="5yl5"/>
          <w:color w:val="000000" w:themeColor="text1"/>
        </w:rPr>
        <w:t>/</w:t>
      </w:r>
      <w:proofErr w:type="spellStart"/>
      <w:r w:rsidR="009A444C" w:rsidRPr="005F0075">
        <w:rPr>
          <w:rStyle w:val="5yl5"/>
          <w:color w:val="000000" w:themeColor="text1"/>
        </w:rPr>
        <w:t>activitatile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pentru</w:t>
      </w:r>
      <w:proofErr w:type="spellEnd"/>
      <w:r w:rsidR="009A444C" w:rsidRPr="005F0075">
        <w:rPr>
          <w:rStyle w:val="5yl5"/>
          <w:color w:val="000000" w:themeColor="text1"/>
        </w:rPr>
        <w:t xml:space="preserve"> care </w:t>
      </w:r>
      <w:proofErr w:type="spellStart"/>
      <w:r w:rsidR="009A444C" w:rsidRPr="005F0075">
        <w:rPr>
          <w:rStyle w:val="5yl5"/>
          <w:color w:val="000000" w:themeColor="text1"/>
        </w:rPr>
        <w:t>solicită</w:t>
      </w:r>
      <w:proofErr w:type="spellEnd"/>
      <w:r w:rsidR="009A444C" w:rsidRPr="005F0075">
        <w:rPr>
          <w:rStyle w:val="5yl5"/>
          <w:color w:val="000000" w:themeColor="text1"/>
        </w:rPr>
        <w:t xml:space="preserve"> </w:t>
      </w:r>
      <w:proofErr w:type="spellStart"/>
      <w:r w:rsidR="009A444C" w:rsidRPr="005F0075">
        <w:rPr>
          <w:rStyle w:val="5yl5"/>
          <w:color w:val="000000" w:themeColor="text1"/>
        </w:rPr>
        <w:t>finanțare</w:t>
      </w:r>
      <w:proofErr w:type="spellEnd"/>
      <w:r w:rsidR="009A444C" w:rsidRPr="005F0075">
        <w:rPr>
          <w:rStyle w:val="5yl5"/>
          <w:color w:val="000000" w:themeColor="text1"/>
        </w:rPr>
        <w:t xml:space="preserve">, </w:t>
      </w:r>
      <w:proofErr w:type="spellStart"/>
      <w:r w:rsidRPr="005F0075">
        <w:rPr>
          <w:color w:val="000000" w:themeColor="text1"/>
        </w:rPr>
        <w:t>prestatoare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fără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fără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construcții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montaj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4C500BF" w14:textId="77777777" w:rsidR="008F3E83" w:rsidRPr="005F0075" w:rsidRDefault="000801B2" w:rsidP="00255796">
      <w:pPr>
        <w:numPr>
          <w:ilvl w:val="2"/>
          <w:numId w:val="97"/>
        </w:numPr>
        <w:tabs>
          <w:tab w:val="left" w:pos="2257"/>
        </w:tabs>
        <w:spacing w:before="18" w:line="267" w:lineRule="auto"/>
        <w:ind w:right="792" w:hanging="36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50.000</w:t>
      </w:r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/>
          <w:b/>
          <w:color w:val="000000" w:themeColor="text1"/>
        </w:rPr>
        <w:t>Euro/</w:t>
      </w:r>
      <w:proofErr w:type="spellStart"/>
      <w:r w:rsidRPr="005F0075">
        <w:rPr>
          <w:rFonts w:ascii="Trebuchet MS"/>
          <w:b/>
          <w:color w:val="000000" w:themeColor="text1"/>
        </w:rPr>
        <w:t>proiect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pentru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investitii</w:t>
      </w:r>
      <w:proofErr w:type="spellEnd"/>
      <w:r w:rsidRPr="005F0075">
        <w:rPr>
          <w:rFonts w:asci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in</w:t>
      </w:r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alte</w:t>
      </w:r>
      <w:proofErr w:type="spellEnd"/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unitati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cazare</w:t>
      </w:r>
      <w:proofErr w:type="spellEnd"/>
      <w:r w:rsidRPr="005F0075">
        <w:rPr>
          <w:rFonts w:asci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decat</w:t>
      </w:r>
      <w:proofErr w:type="spellEnd"/>
      <w:r w:rsidRPr="005F0075">
        <w:rPr>
          <w:rFonts w:ascii="Trebuchet MS"/>
          <w:b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pensiuni</w:t>
      </w:r>
      <w:proofErr w:type="spellEnd"/>
      <w:r w:rsidRPr="005F0075">
        <w:rPr>
          <w:rFonts w:ascii="Trebuchet MS"/>
          <w:b/>
          <w:color w:val="000000" w:themeColor="text1"/>
        </w:rPr>
        <w:t>,</w:t>
      </w:r>
      <w:r w:rsidR="003A1024" w:rsidRPr="005F0075">
        <w:rPr>
          <w:rFonts w:ascii="Trebuchet MS"/>
          <w:b/>
          <w:color w:val="000000" w:themeColor="text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agropensiuni</w:t>
      </w:r>
      <w:proofErr w:type="spellEnd"/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investitii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amenajari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dotari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pentru</w:t>
      </w:r>
      <w:proofErr w:type="spellEnd"/>
      <w:r w:rsidRPr="005F0075">
        <w:rPr>
          <w:rFonts w:ascii="Trebuchet MS"/>
          <w:b/>
          <w:color w:val="000000" w:themeColor="text1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agrement</w:t>
      </w:r>
      <w:proofErr w:type="spellEnd"/>
    </w:p>
    <w:p w14:paraId="34BA5317" w14:textId="77777777" w:rsidR="008F3E83" w:rsidRPr="005F0075" w:rsidRDefault="000801B2" w:rsidP="00255796">
      <w:pPr>
        <w:numPr>
          <w:ilvl w:val="2"/>
          <w:numId w:val="97"/>
        </w:numPr>
        <w:tabs>
          <w:tab w:val="left" w:pos="2256"/>
        </w:tabs>
        <w:spacing w:before="8" w:line="267" w:lineRule="auto"/>
        <w:ind w:right="792" w:hanging="36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</w:rPr>
        <w:t>70.000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Euro/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proiect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startup-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uri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>,</w:t>
      </w:r>
      <w:r w:rsidR="00915F49" w:rsidRPr="005F0075">
        <w:rPr>
          <w:rFonts w:ascii="Trebuchet MS" w:hAnsi="Trebuchet MS"/>
          <w:b/>
          <w:color w:val="000000" w:themeColor="text1"/>
        </w:rPr>
        <w:t xml:space="preserve"> </w:t>
      </w:r>
      <w:r w:rsidR="009A444C" w:rsidRPr="005F0075">
        <w:rPr>
          <w:rFonts w:ascii="Trebuchet MS" w:hAnsi="Trebuchet MS"/>
          <w:b/>
          <w:color w:val="000000" w:themeColor="text1"/>
        </w:rPr>
        <w:t>Micro-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întreprinderile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întreprinderile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mici,atât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cele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existente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cât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cele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nou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înfiinţate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care nu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nu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au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desfășurat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niciodată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activitatea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>/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activitatile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pentru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care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solicită</w:t>
      </w:r>
      <w:proofErr w:type="spellEnd"/>
      <w:r w:rsidR="009A444C"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="009A444C" w:rsidRPr="005F0075">
        <w:rPr>
          <w:rFonts w:ascii="Trebuchet MS" w:hAnsi="Trebuchet MS"/>
          <w:b/>
          <w:color w:val="000000" w:themeColor="text1"/>
        </w:rPr>
        <w:t>finanțare</w:t>
      </w:r>
      <w:r w:rsidRPr="005F0075">
        <w:rPr>
          <w:rFonts w:ascii="Trebuchet MS" w:hAnsi="Trebuchet MS"/>
          <w:b/>
          <w:color w:val="000000" w:themeColor="text1"/>
        </w:rPr>
        <w:t>cu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activități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producție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b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investitii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in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agroturism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</w:p>
    <w:p w14:paraId="6B125991" w14:textId="77777777" w:rsidR="008F3E83" w:rsidRPr="005F0075" w:rsidRDefault="000801B2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9" w:line="274" w:lineRule="auto"/>
        <w:ind w:left="840" w:right="1173" w:firstLine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Intensitatea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100%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cuantumul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cheltuielilor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rate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maximum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3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ani,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astfel</w:t>
      </w:r>
      <w:proofErr w:type="spellEnd"/>
      <w:r w:rsidRPr="005F0075">
        <w:rPr>
          <w:color w:val="000000" w:themeColor="text1"/>
        </w:rPr>
        <w:t>:</w:t>
      </w:r>
    </w:p>
    <w:p w14:paraId="3A030311" w14:textId="77777777" w:rsidR="008F3E83" w:rsidRPr="005F0075" w:rsidRDefault="002E1BAF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1"/>
        <w:ind w:left="1548" w:hanging="348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70%</w:t>
      </w:r>
      <w:r w:rsidR="000801B2" w:rsidRPr="005F0075">
        <w:rPr>
          <w:color w:val="000000" w:themeColor="text1"/>
          <w:spacing w:val="-8"/>
        </w:rPr>
        <w:t xml:space="preserve"> </w:t>
      </w:r>
      <w:r w:rsidR="000801B2" w:rsidRPr="005F0075">
        <w:rPr>
          <w:color w:val="000000" w:themeColor="text1"/>
        </w:rPr>
        <w:t>din</w:t>
      </w:r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cuantumul</w:t>
      </w:r>
      <w:proofErr w:type="spellEnd"/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</w:rPr>
        <w:t>sprijinului</w:t>
      </w:r>
      <w:proofErr w:type="spellEnd"/>
      <w:r w:rsidR="000801B2" w:rsidRPr="005F0075">
        <w:rPr>
          <w:color w:val="000000" w:themeColor="text1"/>
          <w:spacing w:val="-10"/>
        </w:rPr>
        <w:t xml:space="preserve"> </w:t>
      </w:r>
      <w:r w:rsidR="000801B2" w:rsidRPr="005F0075">
        <w:rPr>
          <w:color w:val="000000" w:themeColor="text1"/>
        </w:rPr>
        <w:t>la</w:t>
      </w:r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</w:rPr>
        <w:t>semnarea</w:t>
      </w:r>
      <w:proofErr w:type="spellEnd"/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</w:rPr>
        <w:t>deciziei</w:t>
      </w:r>
      <w:proofErr w:type="spellEnd"/>
      <w:r w:rsidR="000801B2" w:rsidRPr="005F0075">
        <w:rPr>
          <w:color w:val="000000" w:themeColor="text1"/>
          <w:spacing w:val="-7"/>
        </w:rPr>
        <w:t xml:space="preserve"> </w:t>
      </w:r>
      <w:r w:rsidR="000801B2" w:rsidRPr="005F0075">
        <w:rPr>
          <w:color w:val="000000" w:themeColor="text1"/>
        </w:rPr>
        <w:t>de</w:t>
      </w:r>
      <w:r w:rsidR="000801B2" w:rsidRPr="005F0075">
        <w:rPr>
          <w:color w:val="000000" w:themeColor="text1"/>
          <w:spacing w:val="-9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finanțare</w:t>
      </w:r>
      <w:proofErr w:type="spellEnd"/>
      <w:r w:rsidR="000801B2" w:rsidRPr="005F0075">
        <w:rPr>
          <w:color w:val="000000" w:themeColor="text1"/>
          <w:spacing w:val="-1"/>
        </w:rPr>
        <w:t>;</w:t>
      </w:r>
    </w:p>
    <w:p w14:paraId="20997287" w14:textId="77777777" w:rsidR="008F3E83" w:rsidRPr="005F0075" w:rsidRDefault="002E1BAF" w:rsidP="00255796">
      <w:pPr>
        <w:pStyle w:val="BodyText"/>
        <w:numPr>
          <w:ilvl w:val="1"/>
          <w:numId w:val="97"/>
        </w:numPr>
        <w:tabs>
          <w:tab w:val="left" w:pos="1549"/>
        </w:tabs>
        <w:spacing w:before="38" w:line="274" w:lineRule="auto"/>
        <w:ind w:left="1560" w:right="116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30%</w:t>
      </w:r>
      <w:r w:rsidR="000801B2" w:rsidRPr="005F0075">
        <w:rPr>
          <w:color w:val="000000" w:themeColor="text1"/>
          <w:spacing w:val="50"/>
        </w:rPr>
        <w:t xml:space="preserve"> </w:t>
      </w:r>
      <w:r w:rsidR="000801B2" w:rsidRPr="005F0075">
        <w:rPr>
          <w:color w:val="000000" w:themeColor="text1"/>
        </w:rPr>
        <w:t>in</w:t>
      </w:r>
      <w:r w:rsidR="000801B2" w:rsidRPr="005F0075">
        <w:rPr>
          <w:color w:val="000000" w:themeColor="text1"/>
          <w:spacing w:val="51"/>
        </w:rPr>
        <w:t xml:space="preserve"> </w:t>
      </w:r>
      <w:proofErr w:type="spellStart"/>
      <w:r w:rsidR="000801B2" w:rsidRPr="005F0075">
        <w:rPr>
          <w:color w:val="000000" w:themeColor="text1"/>
        </w:rPr>
        <w:t>cuantumul</w:t>
      </w:r>
      <w:proofErr w:type="spellEnd"/>
      <w:r w:rsidR="000801B2" w:rsidRPr="005F0075">
        <w:rPr>
          <w:color w:val="000000" w:themeColor="text1"/>
          <w:spacing w:val="51"/>
        </w:rPr>
        <w:t xml:space="preserve"> </w:t>
      </w:r>
      <w:proofErr w:type="spellStart"/>
      <w:r w:rsidR="000801B2" w:rsidRPr="005F0075">
        <w:rPr>
          <w:color w:val="000000" w:themeColor="text1"/>
        </w:rPr>
        <w:t>sprijinului</w:t>
      </w:r>
      <w:proofErr w:type="spellEnd"/>
      <w:r w:rsidR="000801B2" w:rsidRPr="005F0075">
        <w:rPr>
          <w:color w:val="000000" w:themeColor="text1"/>
          <w:spacing w:val="51"/>
        </w:rPr>
        <w:t xml:space="preserve"> </w:t>
      </w:r>
      <w:r w:rsidR="000801B2" w:rsidRPr="005F0075">
        <w:rPr>
          <w:color w:val="000000" w:themeColor="text1"/>
        </w:rPr>
        <w:t>se</w:t>
      </w:r>
      <w:r w:rsidR="000801B2" w:rsidRPr="005F0075">
        <w:rPr>
          <w:color w:val="000000" w:themeColor="text1"/>
          <w:spacing w:val="51"/>
        </w:rPr>
        <w:t xml:space="preserve"> </w:t>
      </w:r>
      <w:proofErr w:type="spellStart"/>
      <w:r w:rsidR="000801B2" w:rsidRPr="005F0075">
        <w:rPr>
          <w:color w:val="000000" w:themeColor="text1"/>
        </w:rPr>
        <w:t>va</w:t>
      </w:r>
      <w:proofErr w:type="spellEnd"/>
      <w:r w:rsidR="000801B2" w:rsidRPr="005F0075">
        <w:rPr>
          <w:color w:val="000000" w:themeColor="text1"/>
          <w:spacing w:val="50"/>
        </w:rPr>
        <w:t xml:space="preserve"> </w:t>
      </w:r>
      <w:proofErr w:type="spellStart"/>
      <w:r w:rsidR="000801B2" w:rsidRPr="005F0075">
        <w:rPr>
          <w:color w:val="000000" w:themeColor="text1"/>
        </w:rPr>
        <w:t>acorda</w:t>
      </w:r>
      <w:proofErr w:type="spellEnd"/>
      <w:r w:rsidR="000801B2" w:rsidRPr="005F0075">
        <w:rPr>
          <w:color w:val="000000" w:themeColor="text1"/>
          <w:spacing w:val="50"/>
        </w:rPr>
        <w:t xml:space="preserve"> </w:t>
      </w:r>
      <w:r w:rsidR="000801B2" w:rsidRPr="005F0075">
        <w:rPr>
          <w:color w:val="000000" w:themeColor="text1"/>
        </w:rPr>
        <w:t>cu</w:t>
      </w:r>
      <w:r w:rsidR="000801B2" w:rsidRPr="005F0075">
        <w:rPr>
          <w:color w:val="000000" w:themeColor="text1"/>
          <w:spacing w:val="51"/>
        </w:rPr>
        <w:t xml:space="preserve"> </w:t>
      </w:r>
      <w:proofErr w:type="spellStart"/>
      <w:r w:rsidR="000801B2" w:rsidRPr="005F0075">
        <w:rPr>
          <w:color w:val="000000" w:themeColor="text1"/>
        </w:rPr>
        <w:t>condiția</w:t>
      </w:r>
      <w:proofErr w:type="spellEnd"/>
      <w:r w:rsidR="000801B2" w:rsidRPr="005F0075">
        <w:rPr>
          <w:color w:val="000000" w:themeColor="text1"/>
          <w:spacing w:val="52"/>
        </w:rPr>
        <w:t xml:space="preserve"> </w:t>
      </w:r>
      <w:proofErr w:type="spellStart"/>
      <w:r w:rsidR="000801B2" w:rsidRPr="005F0075">
        <w:rPr>
          <w:color w:val="000000" w:themeColor="text1"/>
        </w:rPr>
        <w:t>implementării</w:t>
      </w:r>
      <w:proofErr w:type="spellEnd"/>
      <w:r w:rsidR="000801B2" w:rsidRPr="005F0075">
        <w:rPr>
          <w:color w:val="000000" w:themeColor="text1"/>
          <w:spacing w:val="51"/>
        </w:rPr>
        <w:t xml:space="preserve"> </w:t>
      </w:r>
      <w:proofErr w:type="spellStart"/>
      <w:r w:rsidR="000801B2" w:rsidRPr="005F0075">
        <w:rPr>
          <w:color w:val="000000" w:themeColor="text1"/>
        </w:rPr>
        <w:t>corecte</w:t>
      </w:r>
      <w:proofErr w:type="spellEnd"/>
      <w:r w:rsidR="000801B2" w:rsidRPr="005F0075">
        <w:rPr>
          <w:color w:val="000000" w:themeColor="text1"/>
          <w:spacing w:val="51"/>
        </w:rPr>
        <w:t xml:space="preserve"> </w:t>
      </w:r>
      <w:r w:rsidR="000801B2" w:rsidRPr="005F0075">
        <w:rPr>
          <w:color w:val="000000" w:themeColor="text1"/>
        </w:rPr>
        <w:t>a</w:t>
      </w:r>
      <w:r w:rsidR="000801B2"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="000801B2" w:rsidRPr="005F0075">
        <w:rPr>
          <w:color w:val="000000" w:themeColor="text1"/>
        </w:rPr>
        <w:t>planului</w:t>
      </w:r>
      <w:proofErr w:type="spellEnd"/>
      <w:r w:rsidR="000801B2" w:rsidRPr="005F0075">
        <w:rPr>
          <w:color w:val="000000" w:themeColor="text1"/>
          <w:spacing w:val="-10"/>
        </w:rPr>
        <w:t xml:space="preserve"> </w:t>
      </w:r>
      <w:r w:rsidR="000801B2" w:rsidRPr="005F0075">
        <w:rPr>
          <w:color w:val="000000" w:themeColor="text1"/>
        </w:rPr>
        <w:t>de</w:t>
      </w:r>
      <w:r w:rsidR="000801B2" w:rsidRPr="005F0075">
        <w:rPr>
          <w:color w:val="000000" w:themeColor="text1"/>
          <w:spacing w:val="-9"/>
        </w:rPr>
        <w:t xml:space="preserve"> </w:t>
      </w:r>
      <w:proofErr w:type="spellStart"/>
      <w:r w:rsidR="000801B2" w:rsidRPr="005F0075">
        <w:rPr>
          <w:color w:val="000000" w:themeColor="text1"/>
        </w:rPr>
        <w:t>afaceri</w:t>
      </w:r>
      <w:proofErr w:type="spellEnd"/>
      <w:r w:rsidR="000801B2" w:rsidRPr="005F0075">
        <w:rPr>
          <w:color w:val="000000" w:themeColor="text1"/>
        </w:rPr>
        <w:t>.</w:t>
      </w:r>
    </w:p>
    <w:p w14:paraId="39CB663B" w14:textId="77777777" w:rsidR="008F3E83" w:rsidRPr="005F0075" w:rsidRDefault="008F3E83">
      <w:pPr>
        <w:spacing w:line="274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4B1DC052" w14:textId="77777777" w:rsidR="008F3E83" w:rsidRPr="005F0075" w:rsidRDefault="000801B2">
      <w:pPr>
        <w:pStyle w:val="BodyText"/>
        <w:spacing w:before="60" w:line="276" w:lineRule="auto"/>
        <w:ind w:left="840" w:right="2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Dosarul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cererii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plată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doua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tranșă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depune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după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îndeplinirea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conformității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investițiilor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propuse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beneficiar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dar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devreme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doilea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F67F04A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617A334D" w14:textId="77777777" w:rsidR="008F3E83" w:rsidRPr="005F0075" w:rsidRDefault="000801B2" w:rsidP="00255796">
      <w:pPr>
        <w:pStyle w:val="Heading3"/>
        <w:numPr>
          <w:ilvl w:val="0"/>
          <w:numId w:val="97"/>
        </w:numPr>
        <w:tabs>
          <w:tab w:val="left" w:pos="1179"/>
        </w:tabs>
        <w:spacing w:before="153"/>
        <w:ind w:left="1178" w:hanging="338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  <w:w w:val="99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thick" w:color="000000"/>
        </w:rPr>
        <w:t>Indicatori</w:t>
      </w:r>
      <w:proofErr w:type="spellEnd"/>
      <w:r w:rsidRPr="005F0075">
        <w:rPr>
          <w:color w:val="000000" w:themeColor="text1"/>
          <w:spacing w:val="-15"/>
          <w:u w:val="thick" w:color="000000"/>
        </w:rPr>
        <w:t xml:space="preserve"> </w:t>
      </w:r>
      <w:r w:rsidRPr="005F0075">
        <w:rPr>
          <w:color w:val="000000" w:themeColor="text1"/>
          <w:u w:val="thick" w:color="000000"/>
        </w:rPr>
        <w:t>de</w:t>
      </w:r>
      <w:r w:rsidRPr="005F0075">
        <w:rPr>
          <w:color w:val="000000" w:themeColor="text1"/>
          <w:spacing w:val="-14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thick" w:color="000000"/>
        </w:rPr>
        <w:t>monitorizare</w:t>
      </w:r>
      <w:proofErr w:type="spellEnd"/>
    </w:p>
    <w:p w14:paraId="280F0ACF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tbl>
      <w:tblPr>
        <w:tblStyle w:val="TableNormal1"/>
        <w:tblW w:w="0" w:type="auto"/>
        <w:tblInd w:w="726" w:type="dxa"/>
        <w:tblLayout w:type="fixed"/>
        <w:tblLook w:val="01E0" w:firstRow="1" w:lastRow="1" w:firstColumn="1" w:lastColumn="1" w:noHBand="0" w:noVBand="0"/>
      </w:tblPr>
      <w:tblGrid>
        <w:gridCol w:w="2310"/>
        <w:gridCol w:w="3794"/>
        <w:gridCol w:w="3138"/>
      </w:tblGrid>
      <w:tr w:rsidR="005F0075" w:rsidRPr="005F0075" w14:paraId="2542ED26" w14:textId="77777777">
        <w:trPr>
          <w:trHeight w:hRule="exact" w:val="598"/>
        </w:trPr>
        <w:tc>
          <w:tcPr>
            <w:tcW w:w="2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1E6803" w14:textId="77777777" w:rsidR="008F3E83" w:rsidRPr="005F0075" w:rsidRDefault="000801B2">
            <w:pPr>
              <w:pStyle w:val="TableParagraph"/>
              <w:spacing w:line="275" w:lineRule="auto"/>
              <w:ind w:left="571" w:right="565" w:hanging="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intervenție</w:t>
            </w:r>
            <w:proofErr w:type="spellEnd"/>
          </w:p>
        </w:tc>
        <w:tc>
          <w:tcPr>
            <w:tcW w:w="3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89197F" w14:textId="77777777" w:rsidR="008F3E83" w:rsidRPr="005F0075" w:rsidRDefault="000801B2">
            <w:pPr>
              <w:pStyle w:val="TableParagraph"/>
              <w:ind w:left="57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3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A4183F" w14:textId="77777777" w:rsidR="008F3E83" w:rsidRPr="005F0075" w:rsidRDefault="000801B2">
            <w:pPr>
              <w:pStyle w:val="TableParagraph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31701448" w14:textId="77777777">
        <w:trPr>
          <w:trHeight w:hRule="exact" w:val="798"/>
        </w:trPr>
        <w:tc>
          <w:tcPr>
            <w:tcW w:w="2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90907E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6A</w:t>
            </w:r>
          </w:p>
        </w:tc>
        <w:tc>
          <w:tcPr>
            <w:tcW w:w="3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03E267" w14:textId="77777777" w:rsidR="008F3E83" w:rsidRPr="005F0075" w:rsidRDefault="000801B2">
            <w:pPr>
              <w:pStyle w:val="TableParagraph"/>
              <w:spacing w:line="275" w:lineRule="auto"/>
              <w:ind w:left="102" w:right="101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3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4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3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4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3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</w:p>
        </w:tc>
        <w:tc>
          <w:tcPr>
            <w:tcW w:w="3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115ED6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5*</w:t>
            </w:r>
          </w:p>
        </w:tc>
      </w:tr>
      <w:tr w:rsidR="005F0075" w:rsidRPr="005F0075" w14:paraId="77A3E5A0" w14:textId="77777777">
        <w:trPr>
          <w:trHeight w:hRule="exact" w:val="504"/>
        </w:trPr>
        <w:tc>
          <w:tcPr>
            <w:tcW w:w="2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C6CE25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1A</w:t>
            </w:r>
          </w:p>
        </w:tc>
        <w:tc>
          <w:tcPr>
            <w:tcW w:w="3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DF3FEC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totale</w:t>
            </w:r>
            <w:proofErr w:type="spellEnd"/>
          </w:p>
        </w:tc>
        <w:tc>
          <w:tcPr>
            <w:tcW w:w="3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A442CF" w14:textId="77777777" w:rsidR="008F3E83" w:rsidRPr="005F0075" w:rsidRDefault="00907E8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 xml:space="preserve">                </w:t>
            </w:r>
            <w:r w:rsidR="007231E9" w:rsidRPr="005F0075">
              <w:rPr>
                <w:rFonts w:ascii="Trebuchet MS"/>
                <w:color w:val="000000" w:themeColor="text1"/>
                <w:spacing w:val="-10"/>
              </w:rPr>
              <w:t xml:space="preserve">610.000 </w:t>
            </w:r>
            <w:r w:rsidR="000801B2" w:rsidRPr="005F0075">
              <w:rPr>
                <w:rFonts w:ascii="Trebuchet MS"/>
                <w:color w:val="000000" w:themeColor="text1"/>
                <w:spacing w:val="-1"/>
              </w:rPr>
              <w:t>Euro</w:t>
            </w:r>
          </w:p>
        </w:tc>
      </w:tr>
    </w:tbl>
    <w:p w14:paraId="65AD1093" w14:textId="77777777" w:rsidR="008F3E83" w:rsidRPr="005F0075" w:rsidRDefault="000801B2" w:rsidP="00255796">
      <w:pPr>
        <w:pStyle w:val="BodyText"/>
        <w:numPr>
          <w:ilvl w:val="0"/>
          <w:numId w:val="37"/>
        </w:numPr>
        <w:tabs>
          <w:tab w:val="left" w:pos="1001"/>
        </w:tabs>
        <w:spacing w:line="276" w:lineRule="auto"/>
        <w:ind w:right="221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locurile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reprezentate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puțin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II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asigurării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eligibilității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M6.1</w:t>
      </w:r>
    </w:p>
    <w:p w14:paraId="3B61D582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20" w:bottom="280" w:left="600" w:header="720" w:footer="720" w:gutter="0"/>
          <w:cols w:space="720"/>
        </w:sectPr>
      </w:pPr>
    </w:p>
    <w:p w14:paraId="3348AA9A" w14:textId="77777777" w:rsidR="008F3E83" w:rsidRPr="005F0075" w:rsidRDefault="000801B2">
      <w:pPr>
        <w:spacing w:before="60"/>
        <w:ind w:left="84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Investiții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activitati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modernizare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întreprinderilor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turism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(6A)</w:t>
      </w:r>
    </w:p>
    <w:p w14:paraId="05C5AFA3" w14:textId="77777777" w:rsidR="008F3E83" w:rsidRPr="005F0075" w:rsidRDefault="000801B2">
      <w:pPr>
        <w:pStyle w:val="Heading3"/>
        <w:spacing w:before="38"/>
        <w:ind w:left="839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6.2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6A</w:t>
      </w:r>
    </w:p>
    <w:p w14:paraId="0BEFC3F4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083D22EA" w14:textId="77777777" w:rsidR="008F3E83" w:rsidRPr="005F0075" w:rsidRDefault="000801B2">
      <w:pPr>
        <w:tabs>
          <w:tab w:val="left" w:pos="2963"/>
        </w:tabs>
        <w:ind w:left="83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6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2C71121F" w14:textId="77777777" w:rsidR="008F3E83" w:rsidRPr="005F0075" w:rsidRDefault="000801B2" w:rsidP="00255796">
      <w:pPr>
        <w:numPr>
          <w:ilvl w:val="1"/>
          <w:numId w:val="37"/>
        </w:numPr>
        <w:tabs>
          <w:tab w:val="left" w:pos="3227"/>
        </w:tabs>
        <w:spacing w:before="38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08D10210" w14:textId="77777777" w:rsidR="008F3E83" w:rsidRPr="005F0075" w:rsidRDefault="000801B2" w:rsidP="00255796">
      <w:pPr>
        <w:numPr>
          <w:ilvl w:val="1"/>
          <w:numId w:val="37"/>
        </w:numPr>
        <w:tabs>
          <w:tab w:val="left" w:pos="3227"/>
        </w:tabs>
        <w:spacing w:before="38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-19"/>
        </w:rPr>
        <w:t xml:space="preserve"> </w:t>
      </w:r>
      <w:r w:rsidRPr="005F0075">
        <w:rPr>
          <w:rFonts w:ascii="Trebuchet MS"/>
          <w:b/>
          <w:color w:val="000000" w:themeColor="text1"/>
        </w:rPr>
        <w:t>FORFETAR</w:t>
      </w:r>
    </w:p>
    <w:p w14:paraId="5548C846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64380290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53C7460C" w14:textId="77777777" w:rsidR="008F3E83" w:rsidRPr="005F0075" w:rsidRDefault="000801B2" w:rsidP="00255796">
      <w:pPr>
        <w:numPr>
          <w:ilvl w:val="0"/>
          <w:numId w:val="36"/>
        </w:numPr>
        <w:tabs>
          <w:tab w:val="left" w:pos="1125"/>
        </w:tabs>
        <w:spacing w:line="276" w:lineRule="auto"/>
        <w:ind w:right="135" w:firstLine="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6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6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6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1ED71E3E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3DAFE8DF" w14:textId="77777777" w:rsidR="008F3E83" w:rsidRPr="005F0075" w:rsidRDefault="000801B2">
      <w:pPr>
        <w:spacing w:line="276" w:lineRule="auto"/>
        <w:ind w:left="839" w:right="115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randul</w:t>
      </w:r>
      <w:proofErr w:type="spellEnd"/>
      <w:r w:rsidRPr="005F0075">
        <w:rPr>
          <w:rFonts w:asci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activitatilor</w:t>
      </w:r>
      <w:proofErr w:type="spellEnd"/>
      <w:r w:rsidRPr="005F0075">
        <w:rPr>
          <w:rFonts w:ascii="Trebuchet MS"/>
          <w:color w:val="000000" w:themeColor="text1"/>
          <w:spacing w:val="20"/>
        </w:rPr>
        <w:t xml:space="preserve"> </w:t>
      </w:r>
      <w:r w:rsidRPr="005F0075">
        <w:rPr>
          <w:rFonts w:ascii="Trebuchet MS"/>
          <w:color w:val="000000" w:themeColor="text1"/>
        </w:rPr>
        <w:t>non</w:t>
      </w:r>
      <w:r w:rsidRPr="005F0075">
        <w:rPr>
          <w:rFonts w:ascii="Trebuchet MS"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agricole</w:t>
      </w:r>
      <w:proofErr w:type="spellEnd"/>
      <w:r w:rsidRPr="005F0075">
        <w:rPr>
          <w:rFonts w:ascii="Trebuchet MS"/>
          <w:color w:val="000000" w:themeColor="text1"/>
        </w:rPr>
        <w:t>,</w:t>
      </w:r>
      <w:r w:rsidRPr="005F0075">
        <w:rPr>
          <w:rFonts w:asci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atat</w:t>
      </w:r>
      <w:proofErr w:type="spellEnd"/>
      <w:r w:rsidRPr="005F0075">
        <w:rPr>
          <w:rFonts w:asci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industria</w:t>
      </w:r>
      <w:proofErr w:type="spellEnd"/>
      <w:r w:rsidRPr="005F0075">
        <w:rPr>
          <w:rFonts w:asci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prelucratoare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,</w:t>
      </w:r>
      <w:r w:rsidRPr="005F0075">
        <w:rPr>
          <w:rFonts w:asci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/>
          <w:b/>
          <w:color w:val="000000" w:themeColor="text1"/>
        </w:rPr>
        <w:t>cat</w:t>
      </w:r>
      <w:r w:rsidRPr="005F0075">
        <w:rPr>
          <w:rFonts w:asci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turismul</w:t>
      </w:r>
      <w:proofErr w:type="spellEnd"/>
      <w:r w:rsidRPr="005F0075">
        <w:rPr>
          <w:rFonts w:ascii="Trebuchet MS"/>
          <w:b/>
          <w:color w:val="000000" w:themeColor="text1"/>
        </w:rPr>
        <w:t>,</w:t>
      </w:r>
      <w:r w:rsidRPr="005F0075">
        <w:rPr>
          <w:rFonts w:ascii="Trebuchet MS"/>
          <w:b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sectoare</w:t>
      </w:r>
      <w:proofErr w:type="spellEnd"/>
      <w:r w:rsidRPr="005F0075">
        <w:rPr>
          <w:rFonts w:asci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ce</w:t>
      </w:r>
      <w:proofErr w:type="spellEnd"/>
      <w:r w:rsidRPr="005F0075">
        <w:rPr>
          <w:rFonts w:asci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ar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putea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valorifica</w:t>
      </w:r>
      <w:proofErr w:type="spellEnd"/>
      <w:r w:rsidRPr="005F0075">
        <w:rPr>
          <w:rFonts w:ascii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resursele</w:t>
      </w:r>
      <w:proofErr w:type="spellEnd"/>
      <w:r w:rsidRPr="005F0075">
        <w:rPr>
          <w:rFonts w:ascii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si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potentialul</w:t>
      </w:r>
      <w:proofErr w:type="spellEnd"/>
      <w:r w:rsidRPr="005F0075">
        <w:rPr>
          <w:rFonts w:ascii="Trebuchet MS"/>
          <w:color w:val="000000" w:themeColor="text1"/>
          <w:spacing w:val="23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natural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si</w:t>
      </w:r>
      <w:proofErr w:type="spellEnd"/>
      <w:r w:rsidRPr="005F0075">
        <w:rPr>
          <w:rFonts w:ascii="Trebuchet MS"/>
          <w:color w:val="000000" w:themeColor="text1"/>
          <w:spacing w:val="22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cultural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al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zonei</w:t>
      </w:r>
      <w:proofErr w:type="spellEnd"/>
      <w:r w:rsidRPr="005F0075">
        <w:rPr>
          <w:rFonts w:ascii="Trebuchet MS"/>
          <w:color w:val="000000" w:themeColor="text1"/>
          <w:spacing w:val="24"/>
        </w:rPr>
        <w:t xml:space="preserve"> </w:t>
      </w:r>
      <w:r w:rsidRPr="005F0075">
        <w:rPr>
          <w:rFonts w:ascii="Trebuchet MS"/>
          <w:b/>
          <w:color w:val="000000" w:themeColor="text1"/>
        </w:rPr>
        <w:t>sunt</w:t>
      </w:r>
      <w:r w:rsidRPr="005F0075">
        <w:rPr>
          <w:rFonts w:ascii="Trebuchet MS"/>
          <w:b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foarte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slab</w:t>
      </w:r>
      <w:r w:rsidRPr="005F0075">
        <w:rPr>
          <w:rFonts w:asci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reprezentante</w:t>
      </w:r>
      <w:proofErr w:type="spellEnd"/>
      <w:r w:rsidRPr="005F0075">
        <w:rPr>
          <w:rFonts w:ascii="Trebuchet MS"/>
          <w:b/>
          <w:color w:val="000000" w:themeColor="text1"/>
        </w:rPr>
        <w:t>.</w:t>
      </w:r>
      <w:r w:rsidRPr="005F0075">
        <w:rPr>
          <w:rFonts w:asci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ciuda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potentialului</w:t>
      </w:r>
      <w:proofErr w:type="spellEnd"/>
      <w:r w:rsidRPr="005F0075">
        <w:rPr>
          <w:rFonts w:ascii="Trebuchet MS"/>
          <w:b/>
          <w:color w:val="000000" w:themeColor="text1"/>
          <w:spacing w:val="15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natural,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cultural</w:t>
      </w:r>
      <w:r w:rsidRPr="005F0075">
        <w:rPr>
          <w:rFonts w:asci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14"/>
        </w:rPr>
        <w:t xml:space="preserve"> </w:t>
      </w:r>
      <w:r w:rsidRPr="005F0075">
        <w:rPr>
          <w:rFonts w:ascii="Trebuchet MS"/>
          <w:b/>
          <w:color w:val="000000" w:themeColor="text1"/>
        </w:rPr>
        <w:t>patrimonial</w:t>
      </w:r>
      <w:r w:rsidRPr="005F0075">
        <w:rPr>
          <w:rFonts w:ascii="Trebuchet MS"/>
          <w:b/>
          <w:color w:val="000000" w:themeColor="text1"/>
          <w:spacing w:val="27"/>
          <w:w w:val="99"/>
        </w:rPr>
        <w:t xml:space="preserve"> </w:t>
      </w:r>
      <w:r w:rsidRPr="005F0075">
        <w:rPr>
          <w:rFonts w:ascii="Trebuchet MS"/>
          <w:b/>
          <w:color w:val="000000" w:themeColor="text1"/>
        </w:rPr>
        <w:t>existent,</w:t>
      </w:r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r w:rsidRPr="005F0075">
        <w:rPr>
          <w:rFonts w:ascii="Trebuchet MS"/>
          <w:b/>
          <w:color w:val="000000" w:themeColor="text1"/>
        </w:rPr>
        <w:t>a</w:t>
      </w:r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resurselor</w:t>
      </w:r>
      <w:proofErr w:type="spellEnd"/>
      <w:r w:rsidRPr="005F0075">
        <w:rPr>
          <w:rFonts w:asci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naturale</w:t>
      </w:r>
      <w:proofErr w:type="spellEnd"/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resurselor</w:t>
      </w:r>
      <w:proofErr w:type="spellEnd"/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pentru</w:t>
      </w:r>
      <w:proofErr w:type="spellEnd"/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producerea</w:t>
      </w:r>
      <w:proofErr w:type="spellEnd"/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energii</w:t>
      </w:r>
      <w:proofErr w:type="spellEnd"/>
      <w:r w:rsidRPr="005F0075">
        <w:rPr>
          <w:rFonts w:ascii="Trebuchet MS"/>
          <w:b/>
          <w:color w:val="000000" w:themeColor="text1"/>
          <w:spacing w:val="6"/>
        </w:rPr>
        <w:t xml:space="preserve"> </w:t>
      </w:r>
      <w:r w:rsidRPr="005F0075">
        <w:rPr>
          <w:rFonts w:ascii="Trebuchet MS"/>
          <w:b/>
          <w:color w:val="000000" w:themeColor="text1"/>
        </w:rPr>
        <w:t>alternative,</w:t>
      </w:r>
      <w:r w:rsidRPr="005F0075">
        <w:rPr>
          <w:rFonts w:ascii="Trebuchet MS"/>
          <w:b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numarul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firmelor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</w:rPr>
        <w:t>care</w:t>
      </w:r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activeaza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aceste</w:t>
      </w:r>
      <w:proofErr w:type="spellEnd"/>
      <w:r w:rsidRPr="005F0075">
        <w:rPr>
          <w:rFonts w:ascii="Trebuchet MS"/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domenii</w:t>
      </w:r>
      <w:proofErr w:type="spellEnd"/>
      <w:r w:rsidRPr="005F0075">
        <w:rPr>
          <w:rFonts w:asci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/>
          <w:b/>
          <w:color w:val="000000" w:themeColor="text1"/>
        </w:rPr>
        <w:t>detin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/>
          <w:b/>
          <w:color w:val="000000" w:themeColor="text1"/>
        </w:rPr>
        <w:t>o</w:t>
      </w:r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pondere</w:t>
      </w:r>
      <w:proofErr w:type="spellEnd"/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extrem</w:t>
      </w:r>
      <w:proofErr w:type="spellEnd"/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redusa</w:t>
      </w:r>
      <w:proofErr w:type="spellEnd"/>
      <w:r w:rsidRPr="005F0075">
        <w:rPr>
          <w:rFonts w:ascii="Trebuchet MS"/>
          <w:b/>
          <w:color w:val="000000" w:themeColor="text1"/>
          <w:spacing w:val="41"/>
          <w:w w:val="99"/>
        </w:rPr>
        <w:t xml:space="preserve"> </w:t>
      </w:r>
      <w:r w:rsidRPr="005F0075">
        <w:rPr>
          <w:rFonts w:ascii="Trebuchet MS"/>
          <w:b/>
          <w:color w:val="000000" w:themeColor="text1"/>
        </w:rPr>
        <w:t>in</w:t>
      </w:r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industria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prelucratoare</w:t>
      </w:r>
      <w:proofErr w:type="spellEnd"/>
      <w:r w:rsidRPr="005F0075">
        <w:rPr>
          <w:rFonts w:ascii="Trebuchet MS"/>
          <w:b/>
          <w:color w:val="000000" w:themeColor="text1"/>
          <w:spacing w:val="-1"/>
        </w:rPr>
        <w:t>,</w:t>
      </w:r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respectiv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turism</w:t>
      </w:r>
      <w:proofErr w:type="spellEnd"/>
      <w:r w:rsidRPr="005F0075">
        <w:rPr>
          <w:rFonts w:ascii="Trebuchet MS"/>
          <w:b/>
          <w:color w:val="000000" w:themeColor="text1"/>
        </w:rPr>
        <w:t>.</w:t>
      </w:r>
    </w:p>
    <w:p w14:paraId="20857D45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</w:pPr>
    </w:p>
    <w:p w14:paraId="3C2373C4" w14:textId="77777777" w:rsidR="008F3E83" w:rsidRPr="005F0075" w:rsidRDefault="000801B2">
      <w:pPr>
        <w:pStyle w:val="BodyText"/>
        <w:spacing w:line="276" w:lineRule="auto"/>
        <w:ind w:left="840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Infrastrucura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insuficientă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populația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potențialul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turistic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zonei</w:t>
      </w:r>
      <w:proofErr w:type="spellEnd"/>
      <w:r w:rsidRPr="005F0075">
        <w:rPr>
          <w:color w:val="000000" w:themeColor="text1"/>
        </w:rPr>
        <w:t>.</w:t>
      </w:r>
    </w:p>
    <w:p w14:paraId="371D0CC8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708021AE" w14:textId="77777777" w:rsidR="008F3E83" w:rsidRPr="005F0075" w:rsidRDefault="000801B2">
      <w:pPr>
        <w:pStyle w:val="BodyText"/>
        <w:spacing w:line="276" w:lineRule="auto"/>
        <w:ind w:left="839"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acestei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necesară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stimularea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LEADER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susţinerea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financiară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întreprinzătorilor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realizează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prima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dată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1"/>
        </w:rPr>
        <w:t>(start-up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SF/</w:t>
      </w:r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1"/>
        </w:rPr>
        <w:t>MJ</w:t>
      </w:r>
      <w:r w:rsidRPr="005F0075">
        <w:rPr>
          <w:color w:val="000000" w:themeColor="text1"/>
        </w:rPr>
        <w:t>).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la: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ocuparea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părţi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excedentul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forţă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existent,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diversificarea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creşterea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veniturilor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populaţiei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scăderea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sărăciei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combaterea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excluderii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</w:rPr>
        <w:t>.</w:t>
      </w:r>
    </w:p>
    <w:p w14:paraId="7E9905EB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F85165C" w14:textId="77777777" w:rsidR="008F3E83" w:rsidRPr="005F0075" w:rsidRDefault="000801B2">
      <w:pPr>
        <w:pStyle w:val="Heading3"/>
        <w:ind w:left="8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</w:rPr>
        <w:t>(e)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</w:p>
    <w:p w14:paraId="3FB7A95A" w14:textId="77777777" w:rsidR="008F3E83" w:rsidRPr="005F0075" w:rsidRDefault="00211BD8">
      <w:pPr>
        <w:pStyle w:val="BodyText"/>
        <w:spacing w:before="38" w:line="276" w:lineRule="auto"/>
        <w:ind w:left="1560" w:right="752" w:hanging="361"/>
        <w:rPr>
          <w:rFonts w:cs="Trebuchet MS"/>
          <w:color w:val="000000" w:themeColor="text1"/>
        </w:rPr>
      </w:pPr>
      <w:r w:rsidRPr="005F0075">
        <w:rPr>
          <w:noProof/>
          <w:color w:val="000000" w:themeColor="text1"/>
          <w:lang w:val="ro-RO" w:eastAsia="ro-RO"/>
        </w:rPr>
        <mc:AlternateContent>
          <mc:Choice Requires="wpg">
            <w:drawing>
              <wp:anchor distT="0" distB="0" distL="114300" distR="114300" simplePos="0" relativeHeight="503089064" behindDoc="1" locked="0" layoutInCell="1" allowOverlap="1" wp14:anchorId="35F10EDC" wp14:editId="7BD3D9D2">
                <wp:simplePos x="0" y="0"/>
                <wp:positionH relativeFrom="page">
                  <wp:posOffset>3896995</wp:posOffset>
                </wp:positionH>
                <wp:positionV relativeFrom="paragraph">
                  <wp:posOffset>172720</wp:posOffset>
                </wp:positionV>
                <wp:extent cx="40005" cy="8890"/>
                <wp:effectExtent l="10795" t="4445" r="6350" b="5715"/>
                <wp:wrapNone/>
                <wp:docPr id="114" name="Group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005" cy="8890"/>
                          <a:chOff x="6137" y="272"/>
                          <a:chExt cx="63" cy="14"/>
                        </a:xfrm>
                      </wpg:grpSpPr>
                      <wps:wsp>
                        <wps:cNvPr id="115" name="Freeform 198"/>
                        <wps:cNvSpPr>
                          <a:spLocks/>
                        </wps:cNvSpPr>
                        <wps:spPr bwMode="auto">
                          <a:xfrm>
                            <a:off x="6137" y="272"/>
                            <a:ext cx="63" cy="14"/>
                          </a:xfrm>
                          <a:custGeom>
                            <a:avLst/>
                            <a:gdLst>
                              <a:gd name="T0" fmla="+- 0 6137 6137"/>
                              <a:gd name="T1" fmla="*/ T0 w 63"/>
                              <a:gd name="T2" fmla="+- 0 279 272"/>
                              <a:gd name="T3" fmla="*/ 279 h 14"/>
                              <a:gd name="T4" fmla="+- 0 6199 6137"/>
                              <a:gd name="T5" fmla="*/ T4 w 63"/>
                              <a:gd name="T6" fmla="+- 0 279 272"/>
                              <a:gd name="T7" fmla="*/ 279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63" h="14">
                                <a:moveTo>
                                  <a:pt x="0" y="7"/>
                                </a:moveTo>
                                <a:lnTo>
                                  <a:pt x="62" y="7"/>
                                </a:lnTo>
                              </a:path>
                            </a:pathLst>
                          </a:custGeom>
                          <a:noFill/>
                          <a:ln w="9652">
                            <a:solidFill>
                              <a:srgbClr val="B5082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E87D3B" id="Group 197" o:spid="_x0000_s1026" style="position:absolute;margin-left:306.85pt;margin-top:13.6pt;width:3.15pt;height:.7pt;z-index:-227416;mso-position-horizontal-relative:page" coordorigin="6137,272" coordsize="63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">
                <v:shape id="Freeform 198" o:spid="_x0000_s1027" style="position:absolute;left:6137;top:272;width:63;height:14;visibility:visible;mso-wrap-style:square;v-text-anchor:top" coordsize="63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" path="m,7r62,e" filled="f" strokecolor="#b5082e" strokeweight=".76pt">
                  <v:path arrowok="t" o:connecttype="custom" o:connectlocs="0,279;62,279" o:connectangles="0,0"/>
                </v:shape>
                <w10:wrap anchorx="page"/>
              </v:group>
            </w:pict>
          </mc:Fallback>
        </mc:AlternateContent>
      </w:r>
      <w:r w:rsidRPr="005F0075">
        <w:rPr>
          <w:noProof/>
          <w:color w:val="000000" w:themeColor="text1"/>
          <w:lang w:val="ro-RO" w:eastAsia="ro-RO"/>
        </w:rPr>
        <mc:AlternateContent>
          <mc:Choice Requires="wpg">
            <w:drawing>
              <wp:anchor distT="0" distB="0" distL="114300" distR="114300" simplePos="0" relativeHeight="503089088" behindDoc="1" locked="0" layoutInCell="1" allowOverlap="1" wp14:anchorId="09584D92" wp14:editId="1BA48C52">
                <wp:simplePos x="0" y="0"/>
                <wp:positionH relativeFrom="page">
                  <wp:posOffset>2948940</wp:posOffset>
                </wp:positionH>
                <wp:positionV relativeFrom="paragraph">
                  <wp:posOffset>119380</wp:posOffset>
                </wp:positionV>
                <wp:extent cx="41910" cy="8890"/>
                <wp:effectExtent l="5715" t="8255" r="9525" b="1905"/>
                <wp:wrapNone/>
                <wp:docPr id="112" name="Group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910" cy="8890"/>
                          <a:chOff x="4644" y="188"/>
                          <a:chExt cx="66" cy="14"/>
                        </a:xfrm>
                      </wpg:grpSpPr>
                      <wps:wsp>
                        <wps:cNvPr id="113" name="Freeform 196"/>
                        <wps:cNvSpPr>
                          <a:spLocks/>
                        </wps:cNvSpPr>
                        <wps:spPr bwMode="auto">
                          <a:xfrm>
                            <a:off x="4644" y="188"/>
                            <a:ext cx="66" cy="14"/>
                          </a:xfrm>
                          <a:custGeom>
                            <a:avLst/>
                            <a:gdLst>
                              <a:gd name="T0" fmla="+- 0 4644 4644"/>
                              <a:gd name="T1" fmla="*/ T0 w 66"/>
                              <a:gd name="T2" fmla="+- 0 195 188"/>
                              <a:gd name="T3" fmla="*/ 195 h 14"/>
                              <a:gd name="T4" fmla="+- 0 4710 4644"/>
                              <a:gd name="T5" fmla="*/ T4 w 66"/>
                              <a:gd name="T6" fmla="+- 0 195 188"/>
                              <a:gd name="T7" fmla="*/ 195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66" h="14">
                                <a:moveTo>
                                  <a:pt x="0" y="7"/>
                                </a:moveTo>
                                <a:lnTo>
                                  <a:pt x="66" y="7"/>
                                </a:lnTo>
                              </a:path>
                            </a:pathLst>
                          </a:custGeom>
                          <a:noFill/>
                          <a:ln w="965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423BB6" id="Group 195" o:spid="_x0000_s1026" style="position:absolute;margin-left:232.2pt;margin-top:9.4pt;width:3.3pt;height:.7pt;z-index:-227392;mso-position-horizontal-relative:page" coordorigin="4644,188" coordsize="66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">
                <v:shape id="Freeform 196" o:spid="_x0000_s1027" style="position:absolute;left:4644;top:188;width:66;height:14;visibility:visible;mso-wrap-style:square;v-text-anchor:top" coordsize="66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" path="m,7r66,e" filled="f" strokeweight=".76pt">
                  <v:path arrowok="t" o:connecttype="custom" o:connectlocs="0,195;66,195" o:connectangles="0,0"/>
                </v:shape>
                <w10:wrap anchorx="page"/>
              </v:group>
            </w:pict>
          </mc:Fallback>
        </mc:AlternateContent>
      </w:r>
      <w:r w:rsidR="000801B2" w:rsidRPr="005F0075">
        <w:rPr>
          <w:color w:val="000000" w:themeColor="text1"/>
        </w:rPr>
        <w:t xml:space="preserve">c) </w:t>
      </w:r>
      <w:r w:rsidR="000801B2" w:rsidRPr="005F0075">
        <w:rPr>
          <w:color w:val="000000" w:themeColor="text1"/>
          <w:spacing w:val="8"/>
        </w:rPr>
        <w:t xml:space="preserve"> </w:t>
      </w:r>
      <w:proofErr w:type="spellStart"/>
      <w:r w:rsidR="000801B2" w:rsidRPr="005F0075">
        <w:rPr>
          <w:color w:val="000000" w:themeColor="text1"/>
        </w:rPr>
        <w:t>obtinerea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unei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</w:rPr>
        <w:t>dezvoltari</w:t>
      </w:r>
      <w:proofErr w:type="spellEnd"/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ter</w:t>
      </w:r>
      <w:r w:rsidR="000801B2" w:rsidRPr="005F0075">
        <w:rPr>
          <w:strike/>
          <w:color w:val="000000" w:themeColor="text1"/>
          <w:spacing w:val="-1"/>
        </w:rPr>
        <w:t>i</w:t>
      </w:r>
      <w:r w:rsidR="000801B2" w:rsidRPr="005F0075">
        <w:rPr>
          <w:color w:val="000000" w:themeColor="text1"/>
          <w:spacing w:val="-1"/>
        </w:rPr>
        <w:t>otoriale</w:t>
      </w:r>
      <w:proofErr w:type="spellEnd"/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</w:rPr>
        <w:t>echilibrate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r w:rsidR="000801B2" w:rsidRPr="005F0075">
        <w:rPr>
          <w:color w:val="000000" w:themeColor="text1"/>
        </w:rPr>
        <w:t>a</w:t>
      </w:r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economiilor</w:t>
      </w:r>
      <w:proofErr w:type="spellEnd"/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</w:rPr>
        <w:t>si</w:t>
      </w:r>
      <w:proofErr w:type="spellEnd"/>
      <w:r w:rsidR="000801B2"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comunitatilor</w:t>
      </w:r>
      <w:proofErr w:type="spellEnd"/>
      <w:r w:rsidR="000801B2" w:rsidRPr="005F0075">
        <w:rPr>
          <w:color w:val="000000" w:themeColor="text1"/>
          <w:spacing w:val="-9"/>
        </w:rPr>
        <w:t xml:space="preserve"> </w:t>
      </w:r>
      <w:proofErr w:type="spellStart"/>
      <w:r w:rsidR="000801B2" w:rsidRPr="005F0075">
        <w:rPr>
          <w:color w:val="000000" w:themeColor="text1"/>
        </w:rPr>
        <w:t>rurale</w:t>
      </w:r>
      <w:proofErr w:type="spellEnd"/>
      <w:r w:rsidR="000801B2" w:rsidRPr="005F0075">
        <w:rPr>
          <w:color w:val="000000" w:themeColor="text1"/>
        </w:rPr>
        <w:t>,</w:t>
      </w:r>
      <w:r w:rsidR="000801B2" w:rsidRPr="005F0075">
        <w:rPr>
          <w:color w:val="000000" w:themeColor="text1"/>
          <w:spacing w:val="-7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inclusiv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crearea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</w:rPr>
        <w:t>si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mentinerea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r w:rsidR="000801B2" w:rsidRPr="005F0075">
        <w:rPr>
          <w:color w:val="000000" w:themeColor="text1"/>
          <w:spacing w:val="-1"/>
        </w:rPr>
        <w:t>de</w:t>
      </w:r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  <w:spacing w:val="-1"/>
        </w:rPr>
        <w:t>locuri</w:t>
      </w:r>
      <w:proofErr w:type="spellEnd"/>
      <w:r w:rsidR="000801B2" w:rsidRPr="005F0075">
        <w:rPr>
          <w:color w:val="000000" w:themeColor="text1"/>
          <w:spacing w:val="-8"/>
        </w:rPr>
        <w:t xml:space="preserve"> </w:t>
      </w:r>
      <w:r w:rsidR="000801B2" w:rsidRPr="005F0075">
        <w:rPr>
          <w:color w:val="000000" w:themeColor="text1"/>
          <w:spacing w:val="-1"/>
        </w:rPr>
        <w:t>de</w:t>
      </w:r>
      <w:r w:rsidR="000801B2" w:rsidRPr="005F0075">
        <w:rPr>
          <w:color w:val="000000" w:themeColor="text1"/>
          <w:spacing w:val="-8"/>
        </w:rPr>
        <w:t xml:space="preserve"> </w:t>
      </w:r>
      <w:proofErr w:type="spellStart"/>
      <w:r w:rsidR="000801B2" w:rsidRPr="005F0075">
        <w:rPr>
          <w:color w:val="000000" w:themeColor="text1"/>
        </w:rPr>
        <w:t>munca</w:t>
      </w:r>
      <w:proofErr w:type="spellEnd"/>
    </w:p>
    <w:p w14:paraId="03E8CB0C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14C24DAD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D2A8FCE" w14:textId="77777777" w:rsidR="008F3E83" w:rsidRPr="005F0075" w:rsidRDefault="000801B2">
      <w:pPr>
        <w:pStyle w:val="Heading3"/>
        <w:ind w:left="839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</w:p>
    <w:p w14:paraId="64DBC73F" w14:textId="77777777" w:rsidR="008F3E83" w:rsidRPr="005F0075" w:rsidRDefault="000801B2" w:rsidP="00255796">
      <w:pPr>
        <w:pStyle w:val="BodyText"/>
        <w:numPr>
          <w:ilvl w:val="0"/>
          <w:numId w:val="35"/>
        </w:numPr>
        <w:tabs>
          <w:tab w:val="left" w:pos="1072"/>
        </w:tabs>
        <w:spacing w:before="38" w:line="274" w:lineRule="auto"/>
        <w:ind w:right="187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economică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zonei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eradicarea</w:t>
      </w:r>
      <w:proofErr w:type="spellEnd"/>
      <w:r w:rsidRPr="005F0075">
        <w:rPr>
          <w:color w:val="000000" w:themeColor="text1"/>
          <w:spacing w:val="6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</w:p>
    <w:p w14:paraId="5E77AE00" w14:textId="77777777" w:rsidR="008F3E83" w:rsidRPr="005F0075" w:rsidRDefault="000801B2" w:rsidP="00255796">
      <w:pPr>
        <w:pStyle w:val="BodyText"/>
        <w:numPr>
          <w:ilvl w:val="0"/>
          <w:numId w:val="35"/>
        </w:numPr>
        <w:tabs>
          <w:tab w:val="left" w:pos="1204"/>
        </w:tabs>
        <w:spacing w:before="1"/>
        <w:ind w:left="1203" w:hanging="34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populaţie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activităţi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</w:p>
    <w:p w14:paraId="305B2858" w14:textId="77777777" w:rsidR="008F3E83" w:rsidRPr="005F0075" w:rsidRDefault="000801B2" w:rsidP="00255796">
      <w:pPr>
        <w:pStyle w:val="BodyText"/>
        <w:numPr>
          <w:ilvl w:val="0"/>
          <w:numId w:val="35"/>
        </w:numPr>
        <w:tabs>
          <w:tab w:val="left" w:pos="1204"/>
        </w:tabs>
        <w:spacing w:before="38"/>
        <w:ind w:left="1203" w:hanging="36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LEADER</w:t>
      </w:r>
    </w:p>
    <w:p w14:paraId="3427727D" w14:textId="77777777" w:rsidR="008F3E83" w:rsidRPr="005F0075" w:rsidRDefault="000801B2" w:rsidP="00255796">
      <w:pPr>
        <w:pStyle w:val="BodyText"/>
        <w:numPr>
          <w:ilvl w:val="0"/>
          <w:numId w:val="35"/>
        </w:numPr>
        <w:tabs>
          <w:tab w:val="left" w:pos="1204"/>
        </w:tabs>
        <w:spacing w:before="38"/>
        <w:ind w:left="1203" w:hanging="34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încurajarea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menținerii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meșteșugărești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</w:p>
    <w:p w14:paraId="685FF9ED" w14:textId="77777777" w:rsidR="008F3E83" w:rsidRPr="005F0075" w:rsidRDefault="000801B2" w:rsidP="00255796">
      <w:pPr>
        <w:pStyle w:val="BodyText"/>
        <w:numPr>
          <w:ilvl w:val="0"/>
          <w:numId w:val="35"/>
        </w:numPr>
        <w:tabs>
          <w:tab w:val="left" w:pos="1199"/>
          <w:tab w:val="left" w:pos="1201"/>
        </w:tabs>
        <w:spacing w:before="38" w:line="274" w:lineRule="auto"/>
        <w:ind w:left="1200" w:right="211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incurajarea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infiintarii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structuri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decat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pensiunile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agroturistice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agrement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etc.</w:t>
      </w:r>
    </w:p>
    <w:p w14:paraId="4503F51B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3DED7E3" w14:textId="77777777" w:rsidR="008F3E83" w:rsidRPr="005F0075" w:rsidRDefault="000801B2">
      <w:pPr>
        <w:spacing w:line="276" w:lineRule="auto"/>
        <w:ind w:left="839" w:right="187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prevăzute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  <w:r w:rsidRPr="005F0075">
        <w:rPr>
          <w:rFonts w:ascii="Trebuchet MS" w:hAnsi="Trebuchet MS"/>
          <w:color w:val="000000" w:themeColor="text1"/>
          <w:spacing w:val="76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P6: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Promovarea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incluziunii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reducerii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sărăciei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economice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56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zonele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rurale</w:t>
      </w:r>
      <w:proofErr w:type="spellEnd"/>
    </w:p>
    <w:p w14:paraId="570CF974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27CAB6C0" w14:textId="77777777" w:rsidR="008F3E83" w:rsidRPr="005F0075" w:rsidRDefault="000801B2">
      <w:pPr>
        <w:pStyle w:val="BodyText"/>
        <w:spacing w:before="60" w:line="276" w:lineRule="auto"/>
        <w:ind w:right="177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lastRenderedPageBreak/>
        <w:t>P5: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sprijinirea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tranziției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către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emisii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reduse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carbon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reziliență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schimbările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sectoarele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silvic</w:t>
      </w:r>
    </w:p>
    <w:p w14:paraId="26D1B4E6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615AA87" w14:textId="77777777" w:rsidR="008F3E83" w:rsidRPr="005F0075" w:rsidRDefault="000801B2">
      <w:pPr>
        <w:ind w:left="119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corespunde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3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art.</w:t>
      </w:r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19</w:t>
      </w:r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exploatatiilor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si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intreprinderilor</w:t>
      </w:r>
      <w:proofErr w:type="spellEnd"/>
    </w:p>
    <w:p w14:paraId="183BE81E" w14:textId="77777777" w:rsidR="008F3E83" w:rsidRPr="005F0075" w:rsidRDefault="000801B2">
      <w:pPr>
        <w:spacing w:before="39"/>
        <w:ind w:left="119"/>
        <w:jc w:val="both"/>
        <w:rPr>
          <w:rFonts w:ascii="Calibri" w:eastAsia="Calibri" w:hAnsi="Calibri" w:cs="Calibri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</w:rPr>
        <w:t>alineatul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r w:rsidRPr="005F0075">
        <w:rPr>
          <w:rFonts w:ascii="Trebuchet MS"/>
          <w:b/>
          <w:color w:val="000000" w:themeColor="text1"/>
        </w:rPr>
        <w:t>1a,</w:t>
      </w:r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Calibri"/>
          <w:b/>
          <w:color w:val="000000" w:themeColor="text1"/>
          <w:spacing w:val="-1"/>
        </w:rPr>
        <w:t>punctul</w:t>
      </w:r>
      <w:proofErr w:type="spellEnd"/>
      <w:r w:rsidRPr="005F0075">
        <w:rPr>
          <w:rFonts w:ascii="Calibri"/>
          <w:b/>
          <w:color w:val="000000" w:themeColor="text1"/>
          <w:spacing w:val="-5"/>
        </w:rPr>
        <w:t xml:space="preserve"> </w:t>
      </w:r>
      <w:r w:rsidRPr="005F0075">
        <w:rPr>
          <w:rFonts w:ascii="Calibri"/>
          <w:b/>
          <w:color w:val="000000" w:themeColor="text1"/>
          <w:spacing w:val="-1"/>
        </w:rPr>
        <w:t>ii)</w:t>
      </w:r>
      <w:r w:rsidRPr="005F0075">
        <w:rPr>
          <w:rFonts w:ascii="Calibri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Calibri"/>
          <w:color w:val="000000" w:themeColor="text1"/>
        </w:rPr>
        <w:t>activitati</w:t>
      </w:r>
      <w:proofErr w:type="spellEnd"/>
      <w:r w:rsidRPr="005F0075">
        <w:rPr>
          <w:rFonts w:ascii="Calibri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Calibri"/>
          <w:color w:val="000000" w:themeColor="text1"/>
        </w:rPr>
        <w:t>neagricole</w:t>
      </w:r>
      <w:proofErr w:type="spellEnd"/>
      <w:r w:rsidRPr="005F0075">
        <w:rPr>
          <w:rFonts w:ascii="Calibri"/>
          <w:color w:val="000000" w:themeColor="text1"/>
          <w:spacing w:val="-6"/>
        </w:rPr>
        <w:t xml:space="preserve"> </w:t>
      </w:r>
      <w:r w:rsidRPr="005F0075">
        <w:rPr>
          <w:rFonts w:ascii="Calibri"/>
          <w:color w:val="000000" w:themeColor="text1"/>
        </w:rPr>
        <w:t>in</w:t>
      </w:r>
      <w:r w:rsidRPr="005F0075">
        <w:rPr>
          <w:rFonts w:ascii="Calibri"/>
          <w:color w:val="000000" w:themeColor="text1"/>
          <w:spacing w:val="-7"/>
        </w:rPr>
        <w:t xml:space="preserve"> </w:t>
      </w:r>
      <w:r w:rsidRPr="005F0075">
        <w:rPr>
          <w:rFonts w:ascii="Calibri"/>
          <w:color w:val="000000" w:themeColor="text1"/>
        </w:rPr>
        <w:t>zone</w:t>
      </w:r>
      <w:r w:rsidRPr="005F0075">
        <w:rPr>
          <w:rFonts w:ascii="Calibri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Calibri"/>
          <w:color w:val="000000" w:themeColor="text1"/>
        </w:rPr>
        <w:t>rurale</w:t>
      </w:r>
      <w:proofErr w:type="spellEnd"/>
    </w:p>
    <w:p w14:paraId="4D449007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</w:rPr>
      </w:pPr>
    </w:p>
    <w:p w14:paraId="5A56412C" w14:textId="77777777" w:rsidR="008F3E83" w:rsidRPr="005F0075" w:rsidRDefault="008F3E83">
      <w:pPr>
        <w:spacing w:before="5"/>
        <w:rPr>
          <w:rFonts w:ascii="Calibri" w:eastAsia="Calibri" w:hAnsi="Calibri" w:cs="Calibri"/>
          <w:color w:val="000000" w:themeColor="text1"/>
          <w:sz w:val="29"/>
          <w:szCs w:val="29"/>
        </w:rPr>
      </w:pPr>
    </w:p>
    <w:p w14:paraId="3A0F0CA7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6A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Facilitarea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înfiinţării</w:t>
      </w:r>
      <w:proofErr w:type="spellEnd"/>
    </w:p>
    <w:p w14:paraId="6E652A12" w14:textId="77777777" w:rsidR="008F3E83" w:rsidRPr="005F0075" w:rsidRDefault="000801B2">
      <w:pPr>
        <w:spacing w:before="38" w:line="551" w:lineRule="auto"/>
        <w:ind w:left="119" w:right="675" w:hanging="1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întreprinderi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mici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precum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şi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crearea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locuri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muncă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  <w:r w:rsidRPr="005F0075">
        <w:rPr>
          <w:rFonts w:ascii="Trebuchet MS" w:hAnsi="Trebuchet MS"/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ale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1305/2013:</w:t>
      </w:r>
    </w:p>
    <w:p w14:paraId="3A0BF8B7" w14:textId="77777777" w:rsidR="008F3E83" w:rsidRPr="005F0075" w:rsidRDefault="000801B2">
      <w:pPr>
        <w:pStyle w:val="BodyText"/>
        <w:spacing w:before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protecţia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</w:p>
    <w:p w14:paraId="785147D7" w14:textId="77777777" w:rsidR="008F3E83" w:rsidRPr="005F0075" w:rsidRDefault="000801B2">
      <w:pPr>
        <w:pStyle w:val="BodyText"/>
        <w:spacing w:before="38"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vor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stimularea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inovării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activităţile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economice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nou</w:t>
      </w:r>
      <w:proofErr w:type="spellEnd"/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înfiinţate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contribuţia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adusă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resurselor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umane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crearea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locuri</w:t>
      </w:r>
      <w:proofErr w:type="spellEnd"/>
      <w:r w:rsidRPr="005F0075">
        <w:rPr>
          <w:rFonts w:cs="Trebuchet MS"/>
          <w:color w:val="000000" w:themeColor="text1"/>
          <w:spacing w:val="33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muncă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combaterea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sărăciei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investiţiile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realizate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acestei</w:t>
      </w:r>
      <w:proofErr w:type="spellEnd"/>
      <w:r w:rsidRPr="005F0075">
        <w:rPr>
          <w:rFonts w:cs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măsuri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</w:t>
      </w:r>
      <w:proofErr w:type="spellEnd"/>
      <w:r w:rsidRPr="005F0075">
        <w:rPr>
          <w:rFonts w:cs="Trebuchet MS"/>
          <w:color w:val="000000" w:themeColor="text1"/>
          <w:spacing w:val="5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 xml:space="preserve">din </w:t>
      </w:r>
      <w:proofErr w:type="spellStart"/>
      <w:r w:rsidRPr="005F0075">
        <w:rPr>
          <w:rFonts w:cs="Trebuchet MS"/>
          <w:color w:val="000000" w:themeColor="text1"/>
        </w:rPr>
        <w:t>categoria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celor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„</w:t>
      </w:r>
      <w:proofErr w:type="spellStart"/>
      <w:r w:rsidRPr="005F0075">
        <w:rPr>
          <w:rFonts w:cs="Trebuchet MS"/>
          <w:color w:val="000000" w:themeColor="text1"/>
        </w:rPr>
        <w:t>prietenoase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 xml:space="preserve">cu </w:t>
      </w:r>
      <w:proofErr w:type="spellStart"/>
      <w:r w:rsidRPr="005F0075">
        <w:rPr>
          <w:rFonts w:cs="Trebuchet MS"/>
          <w:color w:val="000000" w:themeColor="text1"/>
        </w:rPr>
        <w:t>mediul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selectate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prioritate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adoptă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soluţii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obţinere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energiei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surse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regenerabile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613DE842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F040E36" w14:textId="77777777" w:rsidR="008F3E83" w:rsidRPr="005F0075" w:rsidRDefault="000801B2">
      <w:pPr>
        <w:pStyle w:val="BodyText"/>
        <w:spacing w:line="275" w:lineRule="auto"/>
        <w:ind w:left="123"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Complementaritatea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4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M6.2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complementara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M6.1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delimitarea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tipului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sprijinită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exclusiv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1"/>
        </w:rPr>
        <w:t xml:space="preserve"> M6.2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diversificare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economiei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sprijinite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forfetar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r w:rsidRPr="005F0075">
        <w:rPr>
          <w:color w:val="000000" w:themeColor="text1"/>
        </w:rPr>
        <w:t>M6.1.</w:t>
      </w:r>
    </w:p>
    <w:p w14:paraId="79A1E61C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305BEBA" w14:textId="77777777" w:rsidR="008F3E83" w:rsidRPr="005F0075" w:rsidRDefault="000801B2">
      <w:pPr>
        <w:pStyle w:val="BodyText"/>
        <w:spacing w:line="276" w:lineRule="auto"/>
        <w:ind w:left="123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  <w:spacing w:val="-1"/>
        </w:rPr>
        <w:t>SDL</w:t>
      </w:r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M6.2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M1.1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M1.2</w:t>
      </w:r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aportul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acestor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sustenabilitatea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3"/>
          <w:w w:val="99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formării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transferului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7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M3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asigurată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posibilitățile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superioară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schemelor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susținute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M3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consumatorii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E72B778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1F53E87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461"/>
        </w:tabs>
        <w:ind w:left="460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286C82E8" w14:textId="77777777" w:rsidR="008F3E83" w:rsidRPr="005F0075" w:rsidRDefault="000801B2" w:rsidP="00255796">
      <w:pPr>
        <w:pStyle w:val="BodyText"/>
        <w:numPr>
          <w:ilvl w:val="0"/>
          <w:numId w:val="34"/>
        </w:numPr>
        <w:tabs>
          <w:tab w:val="left" w:pos="828"/>
        </w:tabs>
        <w:spacing w:before="38" w:line="274" w:lineRule="auto"/>
        <w:ind w:right="177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sfera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activităţilor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GAL</w:t>
      </w:r>
    </w:p>
    <w:p w14:paraId="65E6CB28" w14:textId="77777777" w:rsidR="008F3E83" w:rsidRPr="005F0075" w:rsidRDefault="000801B2" w:rsidP="00255796">
      <w:pPr>
        <w:pStyle w:val="BodyText"/>
        <w:numPr>
          <w:ilvl w:val="0"/>
          <w:numId w:val="34"/>
        </w:numPr>
        <w:tabs>
          <w:tab w:val="left" w:pos="828"/>
        </w:tabs>
        <w:spacing w:before="1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umane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know-how</w:t>
      </w:r>
    </w:p>
    <w:p w14:paraId="620CA54E" w14:textId="77777777" w:rsidR="008F3E83" w:rsidRPr="005F0075" w:rsidRDefault="000801B2" w:rsidP="00255796">
      <w:pPr>
        <w:pStyle w:val="BodyText"/>
        <w:numPr>
          <w:ilvl w:val="0"/>
          <w:numId w:val="34"/>
        </w:numPr>
        <w:tabs>
          <w:tab w:val="left" w:pos="828"/>
        </w:tabs>
        <w:spacing w:before="38"/>
        <w:ind w:left="827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</w:p>
    <w:p w14:paraId="1A2E9122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07827921" w14:textId="77777777" w:rsidR="008F3E83" w:rsidRPr="005F0075" w:rsidRDefault="008F3E83">
      <w:pPr>
        <w:spacing w:before="9"/>
        <w:rPr>
          <w:rFonts w:ascii="Trebuchet MS" w:eastAsia="Trebuchet MS" w:hAnsi="Trebuchet MS" w:cs="Trebuchet MS"/>
          <w:color w:val="000000" w:themeColor="text1"/>
          <w:sz w:val="23"/>
          <w:szCs w:val="23"/>
        </w:rPr>
      </w:pPr>
    </w:p>
    <w:p w14:paraId="336DAE2C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329"/>
        </w:tabs>
        <w:ind w:left="329" w:hanging="21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legislative</w:t>
      </w:r>
    </w:p>
    <w:p w14:paraId="11BF96E5" w14:textId="77777777" w:rsidR="008F3E83" w:rsidRPr="005F0075" w:rsidRDefault="000801B2">
      <w:pPr>
        <w:pStyle w:val="BodyText"/>
        <w:spacing w:before="38" w:line="276" w:lineRule="auto"/>
        <w:ind w:right="2184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nr.1305/2013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nr.1303/2013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nr.1407/2013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nr.807/2014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E0C788C" w14:textId="77777777" w:rsidR="008F3E83" w:rsidRPr="005F0075" w:rsidRDefault="000801B2">
      <w:pPr>
        <w:pStyle w:val="BodyText"/>
        <w:spacing w:line="276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European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Consiliului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178/2002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28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ianuarie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r w:rsidRPr="005F0075">
        <w:rPr>
          <w:color w:val="000000" w:themeColor="text1"/>
          <w:spacing w:val="-1"/>
        </w:rPr>
        <w:t>2002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stabileşte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principiile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generale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cerinţele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legii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Autoritatea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Europeană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Siguranţa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Alimentelor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siguranţa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alimentelor</w:t>
      </w:r>
      <w:proofErr w:type="spellEnd"/>
    </w:p>
    <w:p w14:paraId="3F799D41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37928CF9" w14:textId="77777777" w:rsidR="008F3E83" w:rsidRPr="005F0075" w:rsidRDefault="000801B2">
      <w:pPr>
        <w:pStyle w:val="BodyText"/>
        <w:spacing w:before="60" w:line="276" w:lineRule="auto"/>
        <w:ind w:left="840" w:right="118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lastRenderedPageBreak/>
        <w:t>R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852/2004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Parlamentului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29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aprilie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2004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igiena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alimentare</w:t>
      </w:r>
      <w:proofErr w:type="spellEnd"/>
    </w:p>
    <w:p w14:paraId="0C36F571" w14:textId="77777777" w:rsidR="008F3E83" w:rsidRPr="005F0075" w:rsidRDefault="000801B2">
      <w:pPr>
        <w:pStyle w:val="BodyText"/>
        <w:spacing w:line="275" w:lineRule="auto"/>
        <w:ind w:left="840" w:right="117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HG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226/2015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programului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cofinanțate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bugetul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stat,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372A061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4F7F8925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050"/>
        </w:tabs>
        <w:spacing w:before="71"/>
        <w:ind w:left="1049" w:hanging="209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direcți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6ABD3D76" w14:textId="77777777" w:rsidR="008F3E83" w:rsidRPr="005F0075" w:rsidRDefault="000801B2">
      <w:pPr>
        <w:spacing w:before="38" w:line="275" w:lineRule="auto"/>
        <w:ind w:left="840" w:right="118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Microîntreprinderile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și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întreprinderile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mici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(Start-up)</w:t>
      </w:r>
      <w:r w:rsidRPr="005F0075">
        <w:rPr>
          <w:rFonts w:ascii="Trebuchet MS" w:eastAsia="Trebuchet MS" w:hAnsi="Trebuchet MS" w:cs="Trebuchet MS"/>
          <w:color w:val="000000" w:themeColor="text1"/>
        </w:rPr>
        <w:t xml:space="preserve">. </w:t>
      </w:r>
      <w:r w:rsidRPr="005F0075">
        <w:rPr>
          <w:rFonts w:ascii="Trebuchet MS" w:eastAsia="Trebuchet MS" w:hAnsi="Trebuchet MS" w:cs="Trebuchet MS"/>
          <w:color w:val="000000" w:themeColor="text1"/>
          <w:spacing w:val="1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–art</w:t>
      </w:r>
      <w:r w:rsidRPr="005F0075">
        <w:rPr>
          <w:rFonts w:ascii="Trebuchet MS" w:eastAsia="Trebuchet MS" w:hAnsi="Trebuchet MS" w:cs="Trebuchet MS"/>
          <w:color w:val="000000" w:themeColor="text1"/>
          <w:spacing w:val="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19.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alin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.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1,</w:t>
      </w:r>
      <w:r w:rsidRPr="005F0075">
        <w:rPr>
          <w:rFonts w:ascii="Trebuchet MS" w:eastAsia="Trebuchet MS" w:hAnsi="Trebuchet MS"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litera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a,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punctul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  <w:w w:val="99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ii:</w:t>
      </w:r>
    </w:p>
    <w:p w14:paraId="78EBBCB8" w14:textId="77777777" w:rsidR="008F3E83" w:rsidRPr="005F0075" w:rsidRDefault="000801B2" w:rsidP="00255796">
      <w:pPr>
        <w:pStyle w:val="BodyText"/>
        <w:numPr>
          <w:ilvl w:val="1"/>
          <w:numId w:val="34"/>
        </w:numPr>
        <w:tabs>
          <w:tab w:val="left" w:pos="1201"/>
        </w:tabs>
        <w:spacing w:before="1" w:line="275" w:lineRule="auto"/>
        <w:ind w:right="117" w:hanging="35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Micro-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întreprinderi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spațiul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își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propun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neagricole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le-au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efectuat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până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data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aplicării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</w:rPr>
        <w:t>;</w:t>
      </w:r>
    </w:p>
    <w:p w14:paraId="06B3CB6B" w14:textId="77777777" w:rsidR="008F3E83" w:rsidRPr="005F0075" w:rsidRDefault="000801B2" w:rsidP="00255796">
      <w:pPr>
        <w:pStyle w:val="BodyText"/>
        <w:numPr>
          <w:ilvl w:val="1"/>
          <w:numId w:val="34"/>
        </w:numPr>
        <w:tabs>
          <w:tab w:val="left" w:pos="1200"/>
        </w:tabs>
        <w:spacing w:line="274" w:lineRule="auto"/>
        <w:ind w:right="117" w:hanging="35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Micro-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întreprinderi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mici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spațiul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își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propun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neagricole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derulate</w:t>
      </w:r>
      <w:proofErr w:type="spellEnd"/>
      <w:r w:rsidRPr="005F0075">
        <w:rPr>
          <w:color w:val="000000" w:themeColor="text1"/>
        </w:rPr>
        <w:t>;</w:t>
      </w:r>
    </w:p>
    <w:p w14:paraId="3A8F82FD" w14:textId="77777777" w:rsidR="008F3E83" w:rsidRPr="005F0075" w:rsidRDefault="000801B2" w:rsidP="00255796">
      <w:pPr>
        <w:pStyle w:val="BodyText"/>
        <w:numPr>
          <w:ilvl w:val="1"/>
          <w:numId w:val="34"/>
        </w:numPr>
        <w:tabs>
          <w:tab w:val="left" w:pos="1200"/>
        </w:tabs>
        <w:spacing w:before="1" w:line="274" w:lineRule="auto"/>
        <w:ind w:right="117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Micro-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înființate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anul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aplicației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vechime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maxim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3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ani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fiscali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desfășurat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până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depunerii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investițiilor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turism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EA109D0" w14:textId="77777777" w:rsidR="008F3E83" w:rsidRPr="005F0075" w:rsidRDefault="000801B2">
      <w:pPr>
        <w:pStyle w:val="Heading3"/>
        <w:spacing w:before="2"/>
        <w:ind w:left="839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sunt:</w:t>
      </w:r>
    </w:p>
    <w:p w14:paraId="73024B99" w14:textId="77777777" w:rsidR="008F3E83" w:rsidRPr="005F0075" w:rsidRDefault="000801B2" w:rsidP="00255796">
      <w:pPr>
        <w:pStyle w:val="BodyText"/>
        <w:numPr>
          <w:ilvl w:val="1"/>
          <w:numId w:val="34"/>
        </w:numPr>
        <w:tabs>
          <w:tab w:val="left" w:pos="120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consumatori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regiune</w:t>
      </w:r>
      <w:proofErr w:type="spellEnd"/>
    </w:p>
    <w:p w14:paraId="3A1B2105" w14:textId="77777777" w:rsidR="008F3E83" w:rsidRPr="005F0075" w:rsidRDefault="000801B2" w:rsidP="00255796">
      <w:pPr>
        <w:pStyle w:val="BodyText"/>
        <w:numPr>
          <w:ilvl w:val="1"/>
          <w:numId w:val="34"/>
        </w:numPr>
        <w:tabs>
          <w:tab w:val="left" w:pos="120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populaţiei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active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aflate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căutarea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loc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</w:p>
    <w:p w14:paraId="3DCEA125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3B08EA99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181"/>
        </w:tabs>
        <w:ind w:left="1180" w:hanging="341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601CC779" w14:textId="77777777" w:rsidR="008F3E83" w:rsidRPr="005F0075" w:rsidRDefault="000801B2">
      <w:pPr>
        <w:pStyle w:val="BodyText"/>
        <w:spacing w:before="38" w:line="276" w:lineRule="auto"/>
        <w:ind w:left="839" w:right="117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Rambursarea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costurilor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suportate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plătite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efectiv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înființării</w:t>
      </w:r>
      <w:proofErr w:type="spellEnd"/>
      <w:r w:rsidRPr="005F0075">
        <w:rPr>
          <w:color w:val="000000" w:themeColor="text1"/>
          <w:spacing w:val="40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modernizării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diversificării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activităților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LEADER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SF/MJ.</w:t>
      </w:r>
    </w:p>
    <w:p w14:paraId="4B1D4945" w14:textId="77777777" w:rsidR="008F3E83" w:rsidRPr="005F0075" w:rsidRDefault="000801B2">
      <w:pPr>
        <w:pStyle w:val="Heading3"/>
        <w:ind w:left="84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Cerințele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minime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1"/>
        </w:rPr>
        <w:t>al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SF/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MJ</w:t>
      </w:r>
      <w:r w:rsidRPr="005F0075">
        <w:rPr>
          <w:color w:val="000000" w:themeColor="text1"/>
          <w:spacing w:val="-5"/>
        </w:rPr>
        <w:t xml:space="preserve"> </w:t>
      </w:r>
    </w:p>
    <w:p w14:paraId="3D90AD84" w14:textId="77777777" w:rsidR="008F3E83" w:rsidRPr="005F0075" w:rsidRDefault="000801B2" w:rsidP="00255796">
      <w:pPr>
        <w:pStyle w:val="BodyText"/>
        <w:numPr>
          <w:ilvl w:val="1"/>
          <w:numId w:val="36"/>
        </w:numPr>
        <w:tabs>
          <w:tab w:val="left" w:pos="1549"/>
        </w:tabs>
        <w:spacing w:before="38" w:line="275" w:lineRule="auto"/>
        <w:ind w:right="187" w:hanging="36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SF/MJ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poate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cuprinde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2014-2020,</w:t>
      </w:r>
      <w:r w:rsidRPr="005F0075">
        <w:rPr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afara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prezentei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</w:rPr>
        <w:t>;</w:t>
      </w:r>
    </w:p>
    <w:p w14:paraId="725D656F" w14:textId="77777777" w:rsidR="008F3E83" w:rsidRPr="005F0075" w:rsidRDefault="000801B2" w:rsidP="00255796">
      <w:pPr>
        <w:pStyle w:val="BodyText"/>
        <w:numPr>
          <w:ilvl w:val="1"/>
          <w:numId w:val="36"/>
        </w:numPr>
        <w:tabs>
          <w:tab w:val="left" w:pos="1549"/>
        </w:tabs>
        <w:spacing w:before="1" w:line="276" w:lineRule="auto"/>
        <w:ind w:right="187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nerespectării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SF/MJ</w:t>
      </w:r>
      <w:r w:rsidRPr="005F0075">
        <w:rPr>
          <w:color w:val="000000" w:themeColor="text1"/>
        </w:rPr>
        <w:t xml:space="preserve"> </w:t>
      </w:r>
      <w:r w:rsidR="003A1024" w:rsidRPr="005F0075">
        <w:rPr>
          <w:color w:val="000000" w:themeColor="text1"/>
          <w:spacing w:val="12"/>
        </w:rPr>
        <w:t xml:space="preserve">-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recuperează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sumele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cheltuite</w:t>
      </w:r>
      <w:proofErr w:type="spellEnd"/>
      <w:r w:rsidRPr="005F0075">
        <w:rPr>
          <w:color w:val="000000" w:themeColor="text1"/>
        </w:rPr>
        <w:t>;</w:t>
      </w:r>
    </w:p>
    <w:p w14:paraId="04095448" w14:textId="77777777" w:rsidR="008F3E83" w:rsidRPr="005F0075" w:rsidRDefault="000801B2" w:rsidP="00255796">
      <w:pPr>
        <w:pStyle w:val="BodyText"/>
        <w:numPr>
          <w:ilvl w:val="1"/>
          <w:numId w:val="36"/>
        </w:numPr>
        <w:tabs>
          <w:tab w:val="left" w:pos="1549"/>
        </w:tabs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Situaţia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iniţială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beneficiarului</w:t>
      </w:r>
      <w:proofErr w:type="spellEnd"/>
      <w:r w:rsidRPr="005F0075">
        <w:rPr>
          <w:color w:val="000000" w:themeColor="text1"/>
        </w:rPr>
        <w:t>;</w:t>
      </w:r>
    </w:p>
    <w:p w14:paraId="74F2F27E" w14:textId="77777777" w:rsidR="008F3E83" w:rsidRPr="005F0075" w:rsidRDefault="000801B2" w:rsidP="00255796">
      <w:pPr>
        <w:pStyle w:val="BodyText"/>
        <w:numPr>
          <w:ilvl w:val="1"/>
          <w:numId w:val="36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Modalitatea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gestionare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1"/>
        </w:rPr>
        <w:t>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SF/MJ.</w:t>
      </w:r>
    </w:p>
    <w:p w14:paraId="274DCFA6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</w:rPr>
      </w:pPr>
    </w:p>
    <w:p w14:paraId="6F23E127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182"/>
        </w:tabs>
        <w:spacing w:before="71"/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</w:p>
    <w:p w14:paraId="4E818ACE" w14:textId="77777777" w:rsidR="003A1024" w:rsidRPr="005F0075" w:rsidRDefault="000801B2" w:rsidP="003A1024">
      <w:pPr>
        <w:pStyle w:val="BodyText"/>
        <w:spacing w:before="38" w:line="275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Sprijinul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acordă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previzonate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îndeplinirea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w w:val="99"/>
        </w:rPr>
        <w:t xml:space="preserve">  </w:t>
      </w:r>
      <w:r w:rsidRPr="005F0075">
        <w:rPr>
          <w:color w:val="000000" w:themeColor="text1"/>
          <w:spacing w:val="-1"/>
        </w:rPr>
        <w:t>SF/MJ</w:t>
      </w:r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investitiile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propuse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  <w:spacing w:val="-1"/>
        </w:rPr>
        <w:t>SF/MJ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relevante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corectă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proiectului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aprobat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pot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="0019141D" w:rsidRPr="005F0075">
        <w:rPr>
          <w:color w:val="000000" w:themeColor="text1"/>
        </w:rPr>
        <w:t>.</w:t>
      </w:r>
    </w:p>
    <w:p w14:paraId="5AB6E191" w14:textId="77777777" w:rsidR="008F3E83" w:rsidRPr="005F0075" w:rsidRDefault="000801B2" w:rsidP="003A1024">
      <w:pPr>
        <w:pStyle w:val="BodyText"/>
        <w:spacing w:before="38" w:line="275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activitatiilor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nonagricole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priveste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cladiri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amenajari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cai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</w:t>
      </w:r>
      <w:proofErr w:type="spellEnd"/>
      <w:r w:rsidRPr="005F0075">
        <w:rPr>
          <w:color w:val="000000" w:themeColor="text1"/>
          <w:spacing w:val="-1"/>
        </w:rPr>
        <w:t>),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utilaje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dotari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calcul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,</w:t>
      </w:r>
      <w:proofErr w:type="spellStart"/>
      <w:r w:rsidRPr="005F0075">
        <w:rPr>
          <w:color w:val="000000" w:themeColor="text1"/>
          <w:spacing w:val="-1"/>
        </w:rPr>
        <w:t>patente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licente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IT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etc.</w:t>
      </w:r>
    </w:p>
    <w:p w14:paraId="34F8649F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383905A6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4"/>
          <w:szCs w:val="24"/>
        </w:rPr>
      </w:pPr>
    </w:p>
    <w:p w14:paraId="7E9A7BA1" w14:textId="77777777" w:rsidR="008F3E83" w:rsidRPr="005F0075" w:rsidRDefault="000801B2">
      <w:pPr>
        <w:pStyle w:val="Heading3"/>
        <w:spacing w:before="71"/>
        <w:ind w:left="84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0785D6E3" w14:textId="77777777" w:rsidR="008F3E83" w:rsidRPr="005F0075" w:rsidRDefault="000801B2" w:rsidP="00255796">
      <w:pPr>
        <w:pStyle w:val="BodyText"/>
        <w:numPr>
          <w:ilvl w:val="0"/>
          <w:numId w:val="33"/>
        </w:numPr>
        <w:tabs>
          <w:tab w:val="left" w:pos="921"/>
        </w:tabs>
        <w:spacing w:before="38"/>
        <w:ind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t>achizitia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bunuri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si</w:t>
      </w:r>
      <w:proofErr w:type="spellEnd"/>
      <w:r w:rsidRPr="005F0075">
        <w:rPr>
          <w:color w:val="000000" w:themeColor="text1"/>
          <w:spacing w:val="-11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echipamente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second-hand;</w:t>
      </w:r>
    </w:p>
    <w:p w14:paraId="34917EA2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4CB3E138" w14:textId="77777777" w:rsidR="008F3E83" w:rsidRPr="005F0075" w:rsidRDefault="000801B2" w:rsidP="00255796">
      <w:pPr>
        <w:pStyle w:val="BodyText"/>
        <w:numPr>
          <w:ilvl w:val="0"/>
          <w:numId w:val="33"/>
        </w:numPr>
        <w:tabs>
          <w:tab w:val="left" w:pos="921"/>
        </w:tabs>
        <w:spacing w:before="60"/>
        <w:ind w:left="920" w:hanging="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taxe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ocazionate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tranzactii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bancare</w:t>
      </w:r>
      <w:proofErr w:type="spellEnd"/>
      <w:r w:rsidRPr="005F0075">
        <w:rPr>
          <w:color w:val="000000" w:themeColor="text1"/>
        </w:rPr>
        <w:t>;</w:t>
      </w:r>
    </w:p>
    <w:p w14:paraId="2BD40F6A" w14:textId="77777777" w:rsidR="008F3E83" w:rsidRPr="005F0075" w:rsidRDefault="000801B2" w:rsidP="00255796">
      <w:pPr>
        <w:pStyle w:val="BodyText"/>
        <w:numPr>
          <w:ilvl w:val="0"/>
          <w:numId w:val="33"/>
        </w:numPr>
        <w:tabs>
          <w:tab w:val="left" w:pos="1011"/>
        </w:tabs>
        <w:spacing w:before="38" w:line="276" w:lineRule="auto"/>
        <w:ind w:right="221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decat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specificate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SF/MJ</w:t>
      </w:r>
      <w:r w:rsidRPr="005F0075">
        <w:rPr>
          <w:color w:val="000000" w:themeColor="text1"/>
          <w:spacing w:val="16"/>
        </w:rPr>
        <w:t xml:space="preserve"> </w:t>
      </w:r>
    </w:p>
    <w:p w14:paraId="016028D5" w14:textId="77777777" w:rsidR="008F3E83" w:rsidRPr="005F0075" w:rsidRDefault="000801B2" w:rsidP="00255796">
      <w:pPr>
        <w:pStyle w:val="BodyText"/>
        <w:numPr>
          <w:ilvl w:val="0"/>
          <w:numId w:val="33"/>
        </w:numPr>
        <w:tabs>
          <w:tab w:val="left" w:pos="921"/>
        </w:tabs>
        <w:spacing w:line="254" w:lineRule="exact"/>
        <w:ind w:left="920" w:hanging="8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mijloace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destinate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producției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conexe</w:t>
      </w:r>
      <w:proofErr w:type="spellEnd"/>
      <w:r w:rsidRPr="005F0075">
        <w:rPr>
          <w:strike/>
          <w:color w:val="000000" w:themeColor="text1"/>
        </w:rPr>
        <w:t>.</w:t>
      </w:r>
    </w:p>
    <w:p w14:paraId="610B2641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03C77245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182"/>
        </w:tabs>
        <w:spacing w:before="71"/>
        <w:ind w:left="1181" w:hanging="341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15777A2A" w14:textId="77777777" w:rsidR="008F3E83" w:rsidRPr="005F0075" w:rsidRDefault="000801B2" w:rsidP="00255796">
      <w:pPr>
        <w:pStyle w:val="BodyText"/>
        <w:numPr>
          <w:ilvl w:val="0"/>
          <w:numId w:val="32"/>
        </w:numPr>
        <w:tabs>
          <w:tab w:val="left" w:pos="1549"/>
        </w:tabs>
        <w:spacing w:before="38"/>
        <w:ind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încadreze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3966078" w14:textId="77777777" w:rsidR="008F3E83" w:rsidRPr="005F0075" w:rsidRDefault="000801B2" w:rsidP="00255796">
      <w:pPr>
        <w:pStyle w:val="BodyText"/>
        <w:numPr>
          <w:ilvl w:val="0"/>
          <w:numId w:val="32"/>
        </w:numPr>
        <w:tabs>
          <w:tab w:val="left" w:pos="1549"/>
        </w:tabs>
        <w:spacing w:before="38"/>
        <w:ind w:left="154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prezinte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SF/MJ</w:t>
      </w:r>
      <w:r w:rsidRPr="005F0075">
        <w:rPr>
          <w:color w:val="000000" w:themeColor="text1"/>
          <w:spacing w:val="-7"/>
        </w:rPr>
        <w:t xml:space="preserve"> </w:t>
      </w:r>
    </w:p>
    <w:p w14:paraId="5AFFB2CF" w14:textId="77777777" w:rsidR="008F3E83" w:rsidRPr="005F0075" w:rsidRDefault="000801B2" w:rsidP="00255796">
      <w:pPr>
        <w:pStyle w:val="BodyText"/>
        <w:numPr>
          <w:ilvl w:val="0"/>
          <w:numId w:val="32"/>
        </w:numPr>
        <w:tabs>
          <w:tab w:val="left" w:pos="1549"/>
        </w:tabs>
        <w:spacing w:before="38" w:line="274" w:lineRule="auto"/>
        <w:ind w:right="221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Sediul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social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trebuie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situat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desfășurată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GAL;</w:t>
      </w:r>
    </w:p>
    <w:p w14:paraId="1E7B9986" w14:textId="77777777" w:rsidR="008F3E83" w:rsidRPr="005F0075" w:rsidRDefault="000801B2" w:rsidP="00255796">
      <w:pPr>
        <w:pStyle w:val="BodyText"/>
        <w:numPr>
          <w:ilvl w:val="0"/>
          <w:numId w:val="32"/>
        </w:numPr>
        <w:tabs>
          <w:tab w:val="left" w:pos="1549"/>
        </w:tabs>
        <w:spacing w:before="38" w:line="274" w:lineRule="auto"/>
        <w:ind w:left="1560" w:right="216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Perioada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proiectului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maxim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24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luni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(2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ani)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investiţii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includ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achiziţii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simple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bunuri</w:t>
      </w:r>
      <w:proofErr w:type="spellEnd"/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utilaje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instalaţii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dotări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mijloace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 xml:space="preserve">transport </w:t>
      </w:r>
      <w:proofErr w:type="spellStart"/>
      <w:r w:rsidRPr="005F0075">
        <w:rPr>
          <w:color w:val="000000" w:themeColor="text1"/>
          <w:spacing w:val="-1"/>
        </w:rPr>
        <w:t>specializate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1"/>
        </w:rPr>
        <w:t xml:space="preserve"> 36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luni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(3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ani</w:t>
      </w:r>
    </w:p>
    <w:p w14:paraId="06BD79DB" w14:textId="488A69CD" w:rsidR="008F3E83" w:rsidRPr="005F0075" w:rsidRDefault="000801B2">
      <w:pPr>
        <w:pStyle w:val="BodyText"/>
        <w:spacing w:before="1"/>
        <w:ind w:left="156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prevăd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investiţii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construcţii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montaj</w:t>
      </w:r>
      <w:proofErr w:type="spellEnd"/>
      <w:r w:rsidRPr="005F0075">
        <w:rPr>
          <w:color w:val="000000" w:themeColor="text1"/>
        </w:rPr>
        <w:t>.</w:t>
      </w:r>
    </w:p>
    <w:p w14:paraId="2DF887AC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3279A568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182"/>
        </w:tabs>
        <w:spacing w:before="71"/>
        <w:ind w:left="1181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7FCB4B0A" w14:textId="77777777" w:rsidR="008F3E83" w:rsidRPr="005F0075" w:rsidRDefault="000801B2" w:rsidP="00255796">
      <w:pPr>
        <w:pStyle w:val="BodyText"/>
        <w:numPr>
          <w:ilvl w:val="1"/>
          <w:numId w:val="36"/>
        </w:numPr>
        <w:tabs>
          <w:tab w:val="left" w:pos="1411"/>
        </w:tabs>
        <w:spacing w:before="38"/>
        <w:ind w:left="1410" w:hanging="1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selectate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in:</w:t>
      </w:r>
    </w:p>
    <w:p w14:paraId="350AAAAE" w14:textId="77777777" w:rsidR="008F3E83" w:rsidRPr="005F0075" w:rsidRDefault="000801B2" w:rsidP="00255796">
      <w:pPr>
        <w:pStyle w:val="BodyText"/>
        <w:numPr>
          <w:ilvl w:val="2"/>
          <w:numId w:val="36"/>
        </w:numPr>
        <w:tabs>
          <w:tab w:val="left" w:pos="1984"/>
        </w:tabs>
        <w:spacing w:before="3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medicale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veterinare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umane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542AC5A" w14:textId="77777777" w:rsidR="008F3E83" w:rsidRPr="005F0075" w:rsidRDefault="000801B2" w:rsidP="00255796">
      <w:pPr>
        <w:pStyle w:val="BodyText"/>
        <w:numPr>
          <w:ilvl w:val="2"/>
          <w:numId w:val="36"/>
        </w:numPr>
        <w:tabs>
          <w:tab w:val="left" w:pos="1984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</w:p>
    <w:p w14:paraId="19DADC0E" w14:textId="77777777" w:rsidR="008F3E83" w:rsidRPr="005F0075" w:rsidRDefault="000801B2" w:rsidP="00255796">
      <w:pPr>
        <w:pStyle w:val="BodyText"/>
        <w:numPr>
          <w:ilvl w:val="2"/>
          <w:numId w:val="36"/>
        </w:numPr>
        <w:tabs>
          <w:tab w:val="left" w:pos="1984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Demararea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C38B32A" w14:textId="77777777" w:rsidR="008F3E83" w:rsidRPr="005F0075" w:rsidRDefault="000801B2" w:rsidP="00255796">
      <w:pPr>
        <w:pStyle w:val="BodyText"/>
        <w:numPr>
          <w:ilvl w:val="2"/>
          <w:numId w:val="36"/>
        </w:numPr>
        <w:tabs>
          <w:tab w:val="left" w:pos="1983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Diversificarea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</w:rPr>
        <w:t>activităților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neagricole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63E474C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3E41FDF5" w14:textId="77777777" w:rsidR="008F3E83" w:rsidRPr="005F0075" w:rsidRDefault="000801B2">
      <w:pPr>
        <w:pStyle w:val="BodyText"/>
        <w:spacing w:line="276" w:lineRule="auto"/>
        <w:ind w:left="838" w:right="23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detaliate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suplimentar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ghidul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solicitantului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respecta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prevederile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49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1305/2013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</w:rPr>
        <w:t>ȋ</w:t>
      </w:r>
      <w:r w:rsidRPr="005F0075">
        <w:rPr>
          <w:color w:val="000000" w:themeColor="text1"/>
        </w:rPr>
        <w:t>n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priveşte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egal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solicitanților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bună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utilizare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</w:rPr>
        <w:t>.</w:t>
      </w:r>
    </w:p>
    <w:p w14:paraId="04B8878F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6352D7A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181"/>
        </w:tabs>
        <w:ind w:left="1180" w:hanging="34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</w:p>
    <w:p w14:paraId="311E6176" w14:textId="77777777" w:rsidR="008F3E83" w:rsidRPr="005F0075" w:rsidRDefault="000801B2">
      <w:pPr>
        <w:pStyle w:val="BodyText"/>
        <w:spacing w:before="37" w:line="276" w:lineRule="auto"/>
        <w:ind w:left="839" w:right="21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maximă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proiect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poate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să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depășească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suma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  <w:spacing w:val="-1"/>
        </w:rPr>
        <w:t>100.000</w:t>
      </w:r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  <w:spacing w:val="-1"/>
        </w:rPr>
        <w:t>Euro.</w:t>
      </w:r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Rata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maximă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contribuție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70%.</w:t>
      </w:r>
    </w:p>
    <w:p w14:paraId="758DB1EC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7EFA491" w14:textId="77777777" w:rsidR="008F3E83" w:rsidRPr="005F0075" w:rsidRDefault="000801B2" w:rsidP="00255796">
      <w:pPr>
        <w:pStyle w:val="Heading3"/>
        <w:numPr>
          <w:ilvl w:val="0"/>
          <w:numId w:val="36"/>
        </w:numPr>
        <w:tabs>
          <w:tab w:val="left" w:pos="1244"/>
        </w:tabs>
        <w:ind w:left="1243" w:hanging="404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1F893601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tbl>
      <w:tblPr>
        <w:tblStyle w:val="TableNormal1"/>
        <w:tblW w:w="0" w:type="auto"/>
        <w:tblInd w:w="726" w:type="dxa"/>
        <w:tblLayout w:type="fixed"/>
        <w:tblLook w:val="01E0" w:firstRow="1" w:lastRow="1" w:firstColumn="1" w:lastColumn="1" w:noHBand="0" w:noVBand="0"/>
      </w:tblPr>
      <w:tblGrid>
        <w:gridCol w:w="2413"/>
        <w:gridCol w:w="3734"/>
        <w:gridCol w:w="3095"/>
      </w:tblGrid>
      <w:tr w:rsidR="005F0075" w:rsidRPr="005F0075" w14:paraId="6A35CCC0" w14:textId="77777777">
        <w:trPr>
          <w:trHeight w:hRule="exact" w:val="598"/>
        </w:trPr>
        <w:tc>
          <w:tcPr>
            <w:tcW w:w="24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E98A58" w14:textId="77777777" w:rsidR="008F3E83" w:rsidRPr="005F0075" w:rsidRDefault="000801B2">
            <w:pPr>
              <w:pStyle w:val="TableParagraph"/>
              <w:spacing w:line="276" w:lineRule="auto"/>
              <w:ind w:left="621" w:right="617" w:hanging="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intervenție</w:t>
            </w:r>
            <w:proofErr w:type="spellEnd"/>
          </w:p>
        </w:tc>
        <w:tc>
          <w:tcPr>
            <w:tcW w:w="3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6D44D6" w14:textId="77777777" w:rsidR="008F3E83" w:rsidRPr="005F0075" w:rsidRDefault="000801B2">
            <w:pPr>
              <w:pStyle w:val="TableParagraph"/>
              <w:ind w:left="54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30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F68AC1" w14:textId="77777777" w:rsidR="008F3E83" w:rsidRPr="005F0075" w:rsidRDefault="000801B2">
            <w:pPr>
              <w:pStyle w:val="TableParagraph"/>
              <w:ind w:right="3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37897264" w14:textId="77777777">
        <w:trPr>
          <w:trHeight w:hRule="exact" w:val="798"/>
        </w:trPr>
        <w:tc>
          <w:tcPr>
            <w:tcW w:w="24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FCDC43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6A</w:t>
            </w:r>
          </w:p>
        </w:tc>
        <w:tc>
          <w:tcPr>
            <w:tcW w:w="3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9AC024" w14:textId="77777777" w:rsidR="008F3E83" w:rsidRPr="005F0075" w:rsidRDefault="000801B2">
            <w:pPr>
              <w:pStyle w:val="TableParagraph"/>
              <w:spacing w:line="276" w:lineRule="auto"/>
              <w:ind w:left="102" w:right="59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</w:p>
        </w:tc>
        <w:tc>
          <w:tcPr>
            <w:tcW w:w="30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CA220E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3*</w:t>
            </w:r>
          </w:p>
        </w:tc>
      </w:tr>
      <w:tr w:rsidR="005F0075" w:rsidRPr="005F0075" w14:paraId="76F06BE2" w14:textId="77777777">
        <w:trPr>
          <w:trHeight w:hRule="exact" w:val="504"/>
        </w:trPr>
        <w:tc>
          <w:tcPr>
            <w:tcW w:w="24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F6312F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1A</w:t>
            </w:r>
          </w:p>
        </w:tc>
        <w:tc>
          <w:tcPr>
            <w:tcW w:w="3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C99D2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publice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totale</w:t>
            </w:r>
            <w:proofErr w:type="spellEnd"/>
          </w:p>
        </w:tc>
        <w:tc>
          <w:tcPr>
            <w:tcW w:w="30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9EF382" w14:textId="14B840D0" w:rsidR="008F3E83" w:rsidRPr="005F0075" w:rsidRDefault="00BC517A">
            <w:pPr>
              <w:pStyle w:val="TableParagraph"/>
              <w:spacing w:line="254" w:lineRule="exact"/>
              <w:ind w:left="100"/>
              <w:rPr>
                <w:rFonts w:ascii="Trebuchet MS" w:eastAsia="Trebuchet MS" w:hAnsi="Trebuchet MS" w:cs="Trebuchet MS"/>
                <w:color w:val="000000" w:themeColor="text1"/>
              </w:rPr>
            </w:pPr>
            <w:r>
              <w:rPr>
                <w:rFonts w:ascii="Trebuchet MS"/>
                <w:color w:val="000000" w:themeColor="text1"/>
                <w:spacing w:val="-1"/>
              </w:rPr>
              <w:t xml:space="preserve"> 42</w:t>
            </w:r>
            <w:r w:rsidR="007809AB">
              <w:rPr>
                <w:rFonts w:ascii="Trebuchet MS"/>
                <w:color w:val="000000" w:themeColor="text1"/>
                <w:spacing w:val="-1"/>
              </w:rPr>
              <w:t>.</w:t>
            </w:r>
            <w:r>
              <w:rPr>
                <w:rFonts w:ascii="Trebuchet MS"/>
                <w:color w:val="000000" w:themeColor="text1"/>
                <w:spacing w:val="-1"/>
              </w:rPr>
              <w:t>429,7</w:t>
            </w:r>
          </w:p>
        </w:tc>
      </w:tr>
    </w:tbl>
    <w:p w14:paraId="0067BD02" w14:textId="77777777" w:rsidR="008F3E83" w:rsidRPr="005F0075" w:rsidRDefault="000801B2" w:rsidP="00255796">
      <w:pPr>
        <w:pStyle w:val="BodyText"/>
        <w:numPr>
          <w:ilvl w:val="0"/>
          <w:numId w:val="31"/>
        </w:numPr>
        <w:tabs>
          <w:tab w:val="left" w:pos="1001"/>
        </w:tabs>
        <w:spacing w:line="276" w:lineRule="auto"/>
        <w:ind w:right="221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locurile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reprezentate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puțin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II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asigurării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eligibilității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depunerii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M6.2</w:t>
      </w:r>
    </w:p>
    <w:p w14:paraId="26CAAB9A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220" w:bottom="280" w:left="600" w:header="720" w:footer="720" w:gutter="0"/>
          <w:cols w:space="720"/>
        </w:sectPr>
      </w:pPr>
    </w:p>
    <w:p w14:paraId="4825FD6D" w14:textId="77777777" w:rsidR="008F3E83" w:rsidRPr="005F0075" w:rsidRDefault="000801B2">
      <w:pPr>
        <w:spacing w:before="60"/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-</w:t>
      </w:r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satelor</w:t>
      </w:r>
      <w:proofErr w:type="spellEnd"/>
    </w:p>
    <w:p w14:paraId="74781596" w14:textId="77777777" w:rsidR="008F3E83" w:rsidRPr="005F0075" w:rsidRDefault="000801B2">
      <w:pPr>
        <w:pStyle w:val="Heading3"/>
        <w:spacing w:before="38"/>
        <w:ind w:left="100"/>
        <w:jc w:val="both"/>
        <w:rPr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CODUL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</w:t>
      </w:r>
      <w:r w:rsidRPr="005F0075">
        <w:rPr>
          <w:rFonts w:cs="Trebuchet MS"/>
          <w:color w:val="000000" w:themeColor="text1"/>
          <w:spacing w:val="-1"/>
        </w:rPr>
        <w:t>ă</w:t>
      </w:r>
      <w:r w:rsidRPr="005F0075">
        <w:rPr>
          <w:color w:val="000000" w:themeColor="text1"/>
          <w:spacing w:val="-1"/>
        </w:rPr>
        <w:t>surii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M6.3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6B</w:t>
      </w:r>
    </w:p>
    <w:p w14:paraId="3DE11746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7F46B4F6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56994E15" w14:textId="77777777" w:rsidR="008F3E83" w:rsidRPr="005F0075" w:rsidRDefault="000801B2">
      <w:pPr>
        <w:tabs>
          <w:tab w:val="left" w:pos="2223"/>
        </w:tabs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6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INVESTIȚII</w:t>
      </w:r>
    </w:p>
    <w:p w14:paraId="52555A43" w14:textId="77777777" w:rsidR="008F3E83" w:rsidRPr="005F0075" w:rsidRDefault="000801B2" w:rsidP="00255796">
      <w:pPr>
        <w:numPr>
          <w:ilvl w:val="1"/>
          <w:numId w:val="31"/>
        </w:numPr>
        <w:tabs>
          <w:tab w:val="left" w:pos="2487"/>
        </w:tabs>
        <w:spacing w:before="38"/>
        <w:ind w:hanging="26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2F74A5FD" w14:textId="77777777" w:rsidR="008F3E83" w:rsidRPr="005F0075" w:rsidRDefault="000801B2" w:rsidP="00255796">
      <w:pPr>
        <w:numPr>
          <w:ilvl w:val="1"/>
          <w:numId w:val="31"/>
        </w:numPr>
        <w:tabs>
          <w:tab w:val="left" w:pos="2487"/>
        </w:tabs>
        <w:spacing w:before="38"/>
        <w:ind w:hanging="26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-19"/>
        </w:rPr>
        <w:t xml:space="preserve"> </w:t>
      </w:r>
      <w:r w:rsidRPr="005F0075">
        <w:rPr>
          <w:rFonts w:ascii="Trebuchet MS"/>
          <w:b/>
          <w:color w:val="000000" w:themeColor="text1"/>
        </w:rPr>
        <w:t>FORFETAR</w:t>
      </w:r>
    </w:p>
    <w:p w14:paraId="2910B919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0199B3ED" w14:textId="77777777" w:rsidR="008F3E83" w:rsidRPr="005F0075" w:rsidRDefault="000801B2" w:rsidP="00255796">
      <w:pPr>
        <w:numPr>
          <w:ilvl w:val="0"/>
          <w:numId w:val="30"/>
        </w:numPr>
        <w:tabs>
          <w:tab w:val="left" w:pos="442"/>
        </w:tabs>
        <w:spacing w:line="276" w:lineRule="auto"/>
        <w:ind w:right="115" w:firstLine="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5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6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5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5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61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logicii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59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acesteia</w:t>
      </w:r>
      <w:proofErr w:type="spellEnd"/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contribuției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domeniile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intervenție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</w:p>
    <w:p w14:paraId="00983549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6A40EF1C" w14:textId="77777777" w:rsidR="008F3E83" w:rsidRPr="005F0075" w:rsidRDefault="000801B2">
      <w:pPr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Serviciile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bază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răspund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nevoilor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populaţiei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doar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intr</w:t>
      </w:r>
      <w:proofErr w:type="spellEnd"/>
      <w:r w:rsidRPr="005F0075">
        <w:rPr>
          <w:rFonts w:ascii="Trebuchet MS" w:hAnsi="Trebuchet MS"/>
          <w:b/>
          <w:color w:val="000000" w:themeColor="text1"/>
        </w:rPr>
        <w:t>-o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mica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masura</w:t>
      </w:r>
      <w:proofErr w:type="spellEnd"/>
      <w:r w:rsidRPr="005F0075">
        <w:rPr>
          <w:rFonts w:ascii="Trebuchet MS" w:hAnsi="Trebuchet MS"/>
          <w:b/>
          <w:color w:val="000000" w:themeColor="text1"/>
        </w:rPr>
        <w:t>.</w:t>
      </w:r>
    </w:p>
    <w:p w14:paraId="5821F659" w14:textId="77777777" w:rsidR="008F3E83" w:rsidRPr="005F0075" w:rsidRDefault="000801B2">
      <w:pPr>
        <w:spacing w:before="37" w:line="276" w:lineRule="auto"/>
        <w:ind w:left="100" w:right="118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Infrastructura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5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educațională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5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este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5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insuficientă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.</w:t>
      </w:r>
      <w:r w:rsidRPr="005F0075">
        <w:rPr>
          <w:rFonts w:ascii="Trebuchet MS" w:eastAsia="Trebuchet MS" w:hAnsi="Trebuchet MS"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Educația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antepreșcolară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7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(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creșe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)</w:t>
      </w:r>
      <w:r w:rsidRPr="005F0075">
        <w:rPr>
          <w:rFonts w:ascii="Trebuchet MS" w:eastAsia="Trebuchet MS" w:hAnsi="Trebuchet MS" w:cs="Trebuchet MS"/>
          <w:color w:val="000000" w:themeColor="text1"/>
          <w:spacing w:val="5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3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preșcolară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(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grădinițe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),</w:t>
      </w:r>
      <w:r w:rsidRPr="005F0075">
        <w:rPr>
          <w:rFonts w:ascii="Trebuchet MS" w:eastAsia="Trebuchet MS" w:hAnsi="Trebuchet MS"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infrastructiri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tip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“after</w:t>
      </w:r>
      <w:r w:rsidRPr="005F0075">
        <w:rPr>
          <w:rFonts w:ascii="Trebuchet MS" w:eastAsia="Trebuchet MS" w:hAnsi="Trebuchet MS" w:cs="Trebuchet MS"/>
          <w:color w:val="000000" w:themeColor="text1"/>
          <w:spacing w:val="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school”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confruntă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cu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un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deficit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major</w:t>
      </w:r>
      <w:r w:rsidRPr="005F0075">
        <w:rPr>
          <w:rFonts w:ascii="Trebuchet MS" w:eastAsia="Trebuchet MS" w:hAnsi="Trebuchet MS" w:cs="Trebuchet MS"/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în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privește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infrastructura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.</w:t>
      </w:r>
    </w:p>
    <w:p w14:paraId="29F49883" w14:textId="77777777" w:rsidR="008F3E83" w:rsidRPr="005F0075" w:rsidRDefault="000801B2">
      <w:pPr>
        <w:pStyle w:val="BodyText"/>
        <w:spacing w:line="275" w:lineRule="auto"/>
        <w:ind w:left="100" w:right="117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Mai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mult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condițiile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participare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cursuri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extrașcolare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lasă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mult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dorit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dotările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precare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microregiune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funcționează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niciun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centru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zi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(de</w:t>
      </w:r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  <w:spacing w:val="-1"/>
        </w:rPr>
        <w:t>tip</w:t>
      </w:r>
      <w:r w:rsidRPr="005F0075">
        <w:rPr>
          <w:color w:val="000000" w:themeColor="text1"/>
          <w:spacing w:val="-17"/>
        </w:rPr>
        <w:t xml:space="preserve"> </w:t>
      </w:r>
      <w:r w:rsidRPr="005F0075">
        <w:rPr>
          <w:color w:val="000000" w:themeColor="text1"/>
          <w:spacing w:val="-1"/>
        </w:rPr>
        <w:t>after-school).</w:t>
      </w:r>
    </w:p>
    <w:p w14:paraId="278BADD0" w14:textId="77777777" w:rsidR="008F3E83" w:rsidRPr="005F0075" w:rsidRDefault="000801B2">
      <w:pPr>
        <w:pStyle w:val="Heading3"/>
        <w:ind w:left="100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Asigurarea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medicale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</w:p>
    <w:p w14:paraId="3497BE55" w14:textId="77777777" w:rsidR="008F3E83" w:rsidRPr="005F0075" w:rsidRDefault="000801B2">
      <w:pPr>
        <w:pStyle w:val="BodyText"/>
        <w:spacing w:before="38" w:line="276" w:lineRule="auto"/>
        <w:ind w:left="100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Rețeaua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unități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medicale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manifestat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acceași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tendință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ultimii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20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  <w:spacing w:val="-1"/>
        </w:rPr>
        <w:t>ani: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s-a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restructurat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semnificativ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sensul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desființării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dispensare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medicale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stat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policlinicilor</w:t>
      </w:r>
      <w:proofErr w:type="spellEnd"/>
      <w:r w:rsidRPr="005F0075">
        <w:rPr>
          <w:color w:val="000000" w:themeColor="text1"/>
        </w:rPr>
        <w:t xml:space="preserve">, </w:t>
      </w:r>
      <w:proofErr w:type="spellStart"/>
      <w:r w:rsidRPr="005F0075">
        <w:rPr>
          <w:color w:val="000000" w:themeColor="text1"/>
        </w:rPr>
        <w:t>respectiv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înființarea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cabinete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medicale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farmacii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cabinete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stomatologice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laboratoare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medicale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laboratoare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tehnică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dentară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preponderent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private.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Cele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multe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dispensare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necesită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modernizări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aparatură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actualizată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C6D9E71" w14:textId="77777777" w:rsidR="008F3E83" w:rsidRPr="005F0075" w:rsidRDefault="000801B2">
      <w:pPr>
        <w:spacing w:line="276" w:lineRule="auto"/>
        <w:ind w:left="100" w:right="115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afara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serviciilor</w:t>
      </w:r>
      <w:proofErr w:type="spellEnd"/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sociale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care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se</w:t>
      </w:r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desfășoară</w:t>
      </w:r>
      <w:proofErr w:type="spellEnd"/>
      <w:r w:rsidRPr="005F0075">
        <w:rPr>
          <w:rFonts w:ascii="Trebuchet MS" w:hAnsi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cadrul</w:t>
      </w:r>
      <w:proofErr w:type="spellEnd"/>
      <w:r w:rsidRPr="005F0075">
        <w:rPr>
          <w:rFonts w:ascii="Trebuchet MS" w:hAnsi="Trebuchet MS"/>
          <w:color w:val="000000" w:themeColor="text1"/>
          <w:spacing w:val="3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departamentelor</w:t>
      </w:r>
      <w:proofErr w:type="spellEnd"/>
      <w:r w:rsidRPr="005F0075">
        <w:rPr>
          <w:rFonts w:ascii="Trebuchet MS" w:hAnsi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specializate</w:t>
      </w:r>
      <w:proofErr w:type="spellEnd"/>
      <w:r w:rsidRPr="005F0075">
        <w:rPr>
          <w:rFonts w:ascii="Trebuchet MS" w:hAnsi="Trebuchet MS"/>
          <w:color w:val="000000" w:themeColor="text1"/>
          <w:spacing w:val="3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nivelul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primăriilor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nivelul</w:t>
      </w:r>
      <w:proofErr w:type="spellEnd"/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direcției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județene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asistență</w:t>
      </w:r>
      <w:proofErr w:type="spellEnd"/>
      <w:r w:rsidRPr="005F0075">
        <w:rPr>
          <w:rFonts w:ascii="Trebuchet MS" w:hAnsi="Trebuchet MS"/>
          <w:color w:val="000000" w:themeColor="text1"/>
          <w:spacing w:val="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socială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infrastructura</w:t>
      </w:r>
      <w:proofErr w:type="spellEnd"/>
      <w:r w:rsidRPr="005F0075">
        <w:rPr>
          <w:rFonts w:ascii="Trebuchet MS" w:hAnsi="Trebuchet MS"/>
          <w:b/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serviciile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microregiune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sunt</w:t>
      </w:r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foarte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deficitare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.</w:t>
      </w:r>
    </w:p>
    <w:p w14:paraId="54642D8A" w14:textId="77777777" w:rsidR="008F3E83" w:rsidRPr="005F0075" w:rsidRDefault="000801B2">
      <w:pPr>
        <w:pStyle w:val="Heading3"/>
        <w:spacing w:line="276" w:lineRule="auto"/>
        <w:ind w:left="100" w:right="116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Accelerarea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fenomenului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îmbătrânire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numărul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mare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copiii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ai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căror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părinți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lucrează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străinătate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numărului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expuse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riscului</w:t>
      </w:r>
      <w:proofErr w:type="spellEnd"/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impune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necesitate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accelerarea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găsirii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soluții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adecvate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intensificarea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parteneriatelor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public-</w:t>
      </w:r>
      <w:proofErr w:type="spellStart"/>
      <w:r w:rsidRPr="005F0075">
        <w:rPr>
          <w:color w:val="000000" w:themeColor="text1"/>
        </w:rPr>
        <w:t>privat</w:t>
      </w:r>
      <w:proofErr w:type="spellEnd"/>
      <w:r w:rsidRPr="005F0075">
        <w:rPr>
          <w:color w:val="000000" w:themeColor="text1"/>
        </w:rPr>
        <w:t>.</w:t>
      </w:r>
    </w:p>
    <w:p w14:paraId="2233F4D4" w14:textId="77777777" w:rsidR="008F3E83" w:rsidRPr="005F0075" w:rsidRDefault="000801B2">
      <w:pPr>
        <w:spacing w:line="275" w:lineRule="auto"/>
        <w:ind w:left="100" w:right="117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</w:rPr>
        <w:t>Pe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teritoriul</w:t>
      </w:r>
      <w:proofErr w:type="spellEnd"/>
      <w:r w:rsidRPr="005F0075">
        <w:rPr>
          <w:rFonts w:ascii="Trebuchet MS" w:hAnsi="Trebuchet MS"/>
          <w:b/>
          <w:color w:val="000000" w:themeColor="text1"/>
          <w:spacing w:val="1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GAL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nu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există</w:t>
      </w:r>
      <w:proofErr w:type="spellEnd"/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nici</w:t>
      </w:r>
      <w:proofErr w:type="spellEnd"/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un</w:t>
      </w:r>
      <w:r w:rsidRPr="005F0075">
        <w:rPr>
          <w:rFonts w:ascii="Trebuchet MS" w:hAns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centru</w:t>
      </w:r>
      <w:proofErr w:type="spellEnd"/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multifunctional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servicii</w:t>
      </w:r>
      <w:proofErr w:type="spellEnd"/>
      <w:r w:rsidRPr="005F0075">
        <w:rPr>
          <w:rFonts w:ascii="Trebuchet MS" w:hAnsi="Trebuchet MS"/>
          <w:b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medicale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.</w:t>
      </w:r>
    </w:p>
    <w:p w14:paraId="3E443FDC" w14:textId="77777777" w:rsidR="008F3E83" w:rsidRPr="005F0075" w:rsidRDefault="000801B2">
      <w:pPr>
        <w:spacing w:before="1"/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Infrastructură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1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de</w:t>
      </w:r>
      <w:r w:rsidRPr="005F0075">
        <w:rPr>
          <w:rFonts w:ascii="Trebuchet MS" w:hAnsi="Trebuchet MS"/>
          <w:b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agrement</w:t>
      </w:r>
      <w:proofErr w:type="spellEnd"/>
    </w:p>
    <w:p w14:paraId="5B52A267" w14:textId="77777777" w:rsidR="008F3E83" w:rsidRPr="005F0075" w:rsidRDefault="000801B2">
      <w:pPr>
        <w:pStyle w:val="BodyText"/>
        <w:spacing w:before="38" w:line="276" w:lineRule="auto"/>
        <w:ind w:left="100" w:right="117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Infrastrucura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insuficientă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populația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potențialul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turistic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zonei</w:t>
      </w:r>
      <w:proofErr w:type="spellEnd"/>
      <w:r w:rsidRPr="005F0075">
        <w:rPr>
          <w:color w:val="000000" w:themeColor="text1"/>
        </w:rPr>
        <w:t>.</w:t>
      </w:r>
    </w:p>
    <w:p w14:paraId="0C2D2E33" w14:textId="77777777" w:rsidR="008F3E83" w:rsidRPr="005F0075" w:rsidRDefault="000801B2">
      <w:pPr>
        <w:pStyle w:val="Heading3"/>
        <w:spacing w:line="275" w:lineRule="auto"/>
        <w:ind w:left="100" w:right="112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Există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interes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crescut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amenajarea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centrelor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turistică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amenajarea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spațiilor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picnic,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amenajarea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spațiilor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recreere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practicarea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sporturilor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parcurilor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tematice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copii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tineri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bazelor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sportive,</w:t>
      </w:r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terenurilor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sport,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pistelor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atletism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biciclete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bazinelor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ape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termale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etc.</w:t>
      </w:r>
    </w:p>
    <w:p w14:paraId="3C5219C4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34B359BB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5F86397E" w14:textId="77777777" w:rsidR="008F3E83" w:rsidRPr="005F0075" w:rsidRDefault="000801B2">
      <w:pPr>
        <w:ind w:left="10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Obiectiv</w:t>
      </w:r>
      <w:proofErr w:type="spellEnd"/>
      <w:r w:rsidRPr="005F0075">
        <w:rPr>
          <w:rFonts w:ascii="Trebuchet MS" w:hAnsi="Trebuchet MS"/>
          <w:b/>
          <w:color w:val="000000" w:themeColor="text1"/>
        </w:rPr>
        <w:t>(e)</w:t>
      </w:r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dezvoltare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rurală</w:t>
      </w:r>
      <w:proofErr w:type="spellEnd"/>
    </w:p>
    <w:p w14:paraId="3B587974" w14:textId="77777777" w:rsidR="008F3E83" w:rsidRPr="005F0075" w:rsidRDefault="008F3E83">
      <w:pPr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40" w:header="720" w:footer="720" w:gutter="0"/>
          <w:cols w:space="720"/>
        </w:sectPr>
      </w:pPr>
    </w:p>
    <w:p w14:paraId="4C383972" w14:textId="77777777" w:rsidR="008F3E83" w:rsidRPr="005F0075" w:rsidRDefault="000801B2" w:rsidP="00255796">
      <w:pPr>
        <w:pStyle w:val="BodyText"/>
        <w:numPr>
          <w:ilvl w:val="1"/>
          <w:numId w:val="30"/>
        </w:numPr>
        <w:tabs>
          <w:tab w:val="left" w:pos="828"/>
        </w:tabs>
        <w:spacing w:before="60" w:line="276" w:lineRule="auto"/>
        <w:ind w:right="286" w:hanging="35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lastRenderedPageBreak/>
        <w:t>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Obtinerea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dezvoltari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terotoriale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comunitatilor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rurale,inclusiv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mentinerea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munca</w:t>
      </w:r>
      <w:proofErr w:type="spellEnd"/>
    </w:p>
    <w:p w14:paraId="2400B03E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9760E98" w14:textId="77777777" w:rsidR="008F3E83" w:rsidRPr="005F0075" w:rsidRDefault="000801B2">
      <w:pPr>
        <w:pStyle w:val="Heading3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sunt:</w:t>
      </w:r>
    </w:p>
    <w:p w14:paraId="511AAF6A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scara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mica;</w:t>
      </w:r>
    </w:p>
    <w:p w14:paraId="07C85951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rural;</w:t>
      </w:r>
    </w:p>
    <w:p w14:paraId="2C1729CE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conservarea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moștenirii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tradiţiilor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locale;</w:t>
      </w:r>
    </w:p>
    <w:p w14:paraId="0FAB9237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gradului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sărăcie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riscului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excluziune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</w:rPr>
        <w:t>.</w:t>
      </w:r>
    </w:p>
    <w:p w14:paraId="4414FB4E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0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valorificarea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patrimoniului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cultural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natural</w:t>
      </w:r>
    </w:p>
    <w:p w14:paraId="73F9C96E" w14:textId="77777777" w:rsidR="008F3E83" w:rsidRPr="005F0075" w:rsidRDefault="008F3E83">
      <w:pPr>
        <w:spacing w:before="8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50B188F5" w14:textId="77777777" w:rsidR="008F3E83" w:rsidRPr="005F0075" w:rsidRDefault="000801B2">
      <w:pPr>
        <w:pStyle w:val="Heading3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la </w:t>
      </w:r>
      <w:proofErr w:type="spellStart"/>
      <w:r w:rsidRPr="005F0075">
        <w:rPr>
          <w:color w:val="000000" w:themeColor="text1"/>
        </w:rPr>
        <w:t>prioritatea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P6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incluziunii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a </w:t>
      </w:r>
      <w:proofErr w:type="spellStart"/>
      <w:r w:rsidRPr="005F0075">
        <w:rPr>
          <w:color w:val="000000" w:themeColor="text1"/>
        </w:rPr>
        <w:t>reducerii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</w:p>
    <w:p w14:paraId="45DFEC8E" w14:textId="77777777" w:rsidR="008F3E83" w:rsidRPr="005F0075" w:rsidRDefault="000801B2">
      <w:pPr>
        <w:spacing w:before="38"/>
        <w:ind w:left="119" w:hanging="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economice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zonele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rurale</w:t>
      </w:r>
      <w:proofErr w:type="spellEnd"/>
      <w:r w:rsidRPr="005F0075">
        <w:rPr>
          <w:rFonts w:ascii="Trebuchet MS" w:hAnsi="Trebuchet MS"/>
          <w:b/>
          <w:color w:val="000000" w:themeColor="text1"/>
        </w:rPr>
        <w:t>,</w:t>
      </w:r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prevăzută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(UE)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nr.1305/2013.</w:t>
      </w:r>
    </w:p>
    <w:p w14:paraId="3A82DD5A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49729066" w14:textId="77777777" w:rsidR="008F3E83" w:rsidRPr="005F0075" w:rsidRDefault="000801B2">
      <w:pPr>
        <w:pStyle w:val="Heading3"/>
        <w:spacing w:before="196" w:line="276" w:lineRule="auto"/>
        <w:ind w:right="117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corespunde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obiectivelor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20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bază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reînnoirea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satelor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</w:p>
    <w:p w14:paraId="4B1A7691" w14:textId="77777777" w:rsidR="008F3E83" w:rsidRPr="005F0075" w:rsidRDefault="000801B2">
      <w:pPr>
        <w:pStyle w:val="BodyText"/>
        <w:spacing w:before="60" w:line="276" w:lineRule="auto"/>
        <w:ind w:right="116"/>
        <w:jc w:val="both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  <w:spacing w:val="-1"/>
        </w:rPr>
        <w:t>(b)</w:t>
      </w:r>
      <w:r w:rsidRPr="005F0075">
        <w:rPr>
          <w:b/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extinderea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tipurilor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scară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mică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energiei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surse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regenerabile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economisirii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energiei</w:t>
      </w:r>
      <w:proofErr w:type="spellEnd"/>
      <w:r w:rsidRPr="005F0075">
        <w:rPr>
          <w:color w:val="000000" w:themeColor="text1"/>
        </w:rPr>
        <w:t>;</w:t>
      </w:r>
    </w:p>
    <w:p w14:paraId="51436687" w14:textId="77777777" w:rsidR="008F3E83" w:rsidRPr="005F0075" w:rsidRDefault="000801B2" w:rsidP="00255796">
      <w:pPr>
        <w:pStyle w:val="BodyText"/>
        <w:numPr>
          <w:ilvl w:val="0"/>
          <w:numId w:val="28"/>
        </w:numPr>
        <w:tabs>
          <w:tab w:val="left" w:pos="490"/>
        </w:tabs>
        <w:spacing w:before="59" w:line="276" w:lineRule="auto"/>
        <w:ind w:right="115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îmbunătățirea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bază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destinate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agrement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culturale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aferente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</w:p>
    <w:p w14:paraId="21C11852" w14:textId="77777777" w:rsidR="008F3E83" w:rsidRPr="005F0075" w:rsidRDefault="000801B2" w:rsidP="00255796">
      <w:pPr>
        <w:pStyle w:val="BodyText"/>
        <w:numPr>
          <w:ilvl w:val="0"/>
          <w:numId w:val="28"/>
        </w:numPr>
        <w:tabs>
          <w:tab w:val="left" w:pos="525"/>
        </w:tabs>
        <w:spacing w:line="276" w:lineRule="auto"/>
        <w:ind w:right="117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uz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public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infrastructura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informarea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turiștilor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infrastructura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turistică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scară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1305/2013.</w:t>
      </w:r>
    </w:p>
    <w:p w14:paraId="07CEBC03" w14:textId="77777777" w:rsidR="008F3E83" w:rsidRPr="005F0075" w:rsidRDefault="000801B2">
      <w:pPr>
        <w:pStyle w:val="BodyText"/>
        <w:spacing w:before="60" w:line="275" w:lineRule="auto"/>
        <w:ind w:right="121"/>
        <w:jc w:val="both"/>
        <w:rPr>
          <w:rFonts w:cs="Trebuchet MS"/>
          <w:color w:val="000000" w:themeColor="text1"/>
        </w:rPr>
      </w:pPr>
      <w:r w:rsidRPr="005F0075">
        <w:rPr>
          <w:b/>
          <w:color w:val="000000" w:themeColor="text1"/>
        </w:rPr>
        <w:t>f)</w:t>
      </w:r>
      <w:r w:rsidRPr="005F0075">
        <w:rPr>
          <w:b/>
          <w:color w:val="000000" w:themeColor="text1"/>
          <w:spacing w:val="44"/>
        </w:rPr>
        <w:t xml:space="preserve"> </w:t>
      </w:r>
      <w:proofErr w:type="spellStart"/>
      <w:r w:rsidRPr="005F0075">
        <w:rPr>
          <w:b/>
          <w:color w:val="000000" w:themeColor="text1"/>
        </w:rPr>
        <w:t>studii</w:t>
      </w:r>
      <w:proofErr w:type="spellEnd"/>
      <w:r w:rsidRPr="005F0075">
        <w:rPr>
          <w:b/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investitii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asociate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intretinerea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refacerea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patrimoniului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r w:rsidRPr="005F0075">
        <w:rPr>
          <w:color w:val="000000" w:themeColor="text1"/>
          <w:spacing w:val="-1"/>
        </w:rPr>
        <w:t>cultural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natural</w:t>
      </w:r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satelor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peisajelor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siturilor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inalta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valoare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naturala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aspectele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socioeconomice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conexe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precum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sensibilizare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ecologica</w:t>
      </w:r>
      <w:proofErr w:type="spellEnd"/>
      <w:r w:rsidRPr="005F0075">
        <w:rPr>
          <w:color w:val="000000" w:themeColor="text1"/>
        </w:rPr>
        <w:t>;</w:t>
      </w:r>
    </w:p>
    <w:p w14:paraId="210F77BD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17"/>
          <w:szCs w:val="17"/>
        </w:rPr>
      </w:pPr>
    </w:p>
    <w:p w14:paraId="69714D6C" w14:textId="77777777" w:rsidR="008F3E83" w:rsidRPr="005F0075" w:rsidRDefault="000801B2" w:rsidP="00255796">
      <w:pPr>
        <w:pStyle w:val="BodyText"/>
        <w:numPr>
          <w:ilvl w:val="0"/>
          <w:numId w:val="27"/>
        </w:numPr>
        <w:tabs>
          <w:tab w:val="left" w:pos="396"/>
        </w:tabs>
        <w:spacing w:line="275" w:lineRule="auto"/>
        <w:ind w:right="120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investitii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orientate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activitatilor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transformarea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cladirilor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altor</w:t>
      </w:r>
      <w:proofErr w:type="spellEnd"/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institutii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aflate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interiorul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apropierea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asezarilor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imbunatatitii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calitatii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vietii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cresterii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performantei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asezarii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respective;</w:t>
      </w:r>
    </w:p>
    <w:p w14:paraId="3AB4182E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2A105E6D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51033A89" w14:textId="77777777" w:rsidR="008F3E83" w:rsidRPr="005F0075" w:rsidRDefault="000801B2">
      <w:pPr>
        <w:pStyle w:val="BodyText"/>
        <w:spacing w:line="275" w:lineRule="auto"/>
        <w:ind w:right="11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contribuie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Domeniul</w:t>
      </w:r>
      <w:proofErr w:type="spellEnd"/>
      <w:r w:rsidRPr="005F0075">
        <w:rPr>
          <w:b/>
          <w:color w:val="000000" w:themeColor="text1"/>
          <w:spacing w:val="12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intervenție</w:t>
      </w:r>
      <w:proofErr w:type="spellEnd"/>
      <w:r w:rsidRPr="005F0075">
        <w:rPr>
          <w:b/>
          <w:color w:val="000000" w:themeColor="text1"/>
          <w:spacing w:val="11"/>
        </w:rPr>
        <w:t xml:space="preserve"> </w:t>
      </w:r>
      <w:r w:rsidRPr="005F0075">
        <w:rPr>
          <w:b/>
          <w:color w:val="000000" w:themeColor="text1"/>
          <w:spacing w:val="-1"/>
        </w:rPr>
        <w:t>6B</w:t>
      </w:r>
      <w:r w:rsidRPr="005F0075">
        <w:rPr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încurajarea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prevăzut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5,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1305/2013.</w:t>
      </w:r>
    </w:p>
    <w:p w14:paraId="03E989CB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157D311" w14:textId="77777777" w:rsidR="008F3E83" w:rsidRPr="005F0075" w:rsidRDefault="000801B2">
      <w:pPr>
        <w:pStyle w:val="Heading3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transversale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Reg.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b w:val="0"/>
          <w:color w:val="000000" w:themeColor="text1"/>
          <w:spacing w:val="-1"/>
        </w:rPr>
        <w:t>:</w:t>
      </w:r>
    </w:p>
    <w:p w14:paraId="1148EDFF" w14:textId="77777777" w:rsidR="008F3E83" w:rsidRPr="005F0075" w:rsidRDefault="000801B2" w:rsidP="00255796">
      <w:pPr>
        <w:pStyle w:val="BodyText"/>
        <w:numPr>
          <w:ilvl w:val="1"/>
          <w:numId w:val="27"/>
        </w:numPr>
        <w:tabs>
          <w:tab w:val="left" w:pos="828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Inovare</w:t>
      </w:r>
      <w:proofErr w:type="spellEnd"/>
    </w:p>
    <w:p w14:paraId="35DF19AB" w14:textId="77777777" w:rsidR="008F3E83" w:rsidRPr="005F0075" w:rsidRDefault="000801B2" w:rsidP="00255796">
      <w:pPr>
        <w:pStyle w:val="BodyText"/>
        <w:numPr>
          <w:ilvl w:val="1"/>
          <w:numId w:val="27"/>
        </w:numPr>
        <w:tabs>
          <w:tab w:val="left" w:pos="828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Protecția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atenuarea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schimbărilor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climatice</w:t>
      </w:r>
      <w:proofErr w:type="spellEnd"/>
      <w:r w:rsidRPr="005F0075">
        <w:rPr>
          <w:color w:val="000000" w:themeColor="text1"/>
        </w:rPr>
        <w:t>:</w:t>
      </w:r>
    </w:p>
    <w:p w14:paraId="4AE87A48" w14:textId="77777777" w:rsidR="008F3E83" w:rsidRPr="005F0075" w:rsidRDefault="000801B2">
      <w:pPr>
        <w:pStyle w:val="BodyText"/>
        <w:spacing w:before="38" w:line="276" w:lineRule="auto"/>
        <w:ind w:left="118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Potențialii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încurajați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utilizeze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soluții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conduc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eficientizarea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consumului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energie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consumului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energie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eficientizare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consumului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cât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largă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energiei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surse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regenerabile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prezintă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soluție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reducerea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emisiilor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gaze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seră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procesului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proiectare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luate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considerare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materialele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asigură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impactul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minim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</w:rPr>
        <w:t>.</w:t>
      </w:r>
    </w:p>
    <w:p w14:paraId="53A7E8BB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B984032" w14:textId="77777777" w:rsidR="008F3E83" w:rsidRPr="005F0075" w:rsidRDefault="000801B2">
      <w:pPr>
        <w:spacing w:line="276" w:lineRule="auto"/>
        <w:ind w:left="122" w:right="116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alte</w:t>
      </w:r>
      <w:proofErr w:type="spellEnd"/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</w:t>
      </w:r>
      <w:proofErr w:type="spellEnd"/>
      <w:r w:rsidRPr="005F0075">
        <w:rPr>
          <w:rFonts w:ascii="Trebuchet MS" w:hAnsi="Trebuchet MS"/>
          <w:b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din</w:t>
      </w:r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SDL</w:t>
      </w:r>
      <w:r w:rsidRPr="005F0075">
        <w:rPr>
          <w:rFonts w:ascii="Trebuchet MS" w:hAnsi="Trebuchet MS"/>
          <w:color w:val="000000" w:themeColor="text1"/>
        </w:rPr>
        <w:t>: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Complementaritatea</w:t>
      </w:r>
      <w:proofErr w:type="spellEnd"/>
      <w:r w:rsidRPr="005F0075">
        <w:rPr>
          <w:rFonts w:ascii="Trebuchet MS" w:hAnsi="Trebuchet MS"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cu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M6.4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definită</w:t>
      </w:r>
      <w:proofErr w:type="spellEnd"/>
      <w:r w:rsidRPr="005F0075">
        <w:rPr>
          <w:rFonts w:ascii="Trebuchet MS" w:hAnsi="Trebuchet MS"/>
          <w:color w:val="000000" w:themeColor="text1"/>
          <w:spacing w:val="5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destinația</w:t>
      </w:r>
      <w:proofErr w:type="spellEnd"/>
      <w:r w:rsidRPr="005F0075">
        <w:rPr>
          <w:rFonts w:ascii="Trebuchet MS" w:hAnsi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tipului</w:t>
      </w:r>
      <w:proofErr w:type="spellEnd"/>
      <w:r w:rsidRPr="005F0075">
        <w:rPr>
          <w:rFonts w:ascii="Trebuchet MS" w:hAnsi="Trebuchet MS"/>
          <w:color w:val="000000" w:themeColor="text1"/>
          <w:spacing w:val="52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infrastructură</w:t>
      </w:r>
      <w:proofErr w:type="spellEnd"/>
      <w:r w:rsidRPr="005F0075">
        <w:rPr>
          <w:rFonts w:ascii="Trebuchet MS" w:hAnsi="Trebuchet MS"/>
          <w:color w:val="000000" w:themeColor="text1"/>
          <w:spacing w:val="53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(</w:t>
      </w:r>
      <w:proofErr w:type="spellStart"/>
      <w:r w:rsidRPr="005F0075">
        <w:rPr>
          <w:rFonts w:ascii="Trebuchet MS" w:hAnsi="Trebuchet MS"/>
          <w:color w:val="000000" w:themeColor="text1"/>
        </w:rPr>
        <w:t>exclusiv</w:t>
      </w:r>
      <w:proofErr w:type="spellEnd"/>
      <w:r w:rsidRPr="005F0075">
        <w:rPr>
          <w:rFonts w:ascii="Trebuchet MS" w:hAnsi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socială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)</w:t>
      </w:r>
      <w:r w:rsidRPr="005F0075">
        <w:rPr>
          <w:rFonts w:ascii="Trebuchet MS" w:hAnsi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52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de</w:t>
      </w:r>
      <w:r w:rsidRPr="005F0075">
        <w:rPr>
          <w:rFonts w:ascii="Trebuchet MS" w:hAnsi="Trebuchet MS"/>
          <w:color w:val="000000" w:themeColor="text1"/>
          <w:spacing w:val="5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natura</w:t>
      </w:r>
      <w:r w:rsidRPr="005F0075">
        <w:rPr>
          <w:rFonts w:ascii="Trebuchet MS" w:hAnsi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tipul</w:t>
      </w:r>
      <w:proofErr w:type="spellEnd"/>
    </w:p>
    <w:p w14:paraId="4AE3BE71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1320" w:header="720" w:footer="720" w:gutter="0"/>
          <w:cols w:space="720"/>
        </w:sectPr>
      </w:pPr>
    </w:p>
    <w:p w14:paraId="1E0DCDB1" w14:textId="77777777" w:rsidR="008F3E83" w:rsidRPr="005F0075" w:rsidRDefault="000801B2">
      <w:pPr>
        <w:pStyle w:val="BodyText"/>
        <w:spacing w:before="60" w:line="275" w:lineRule="auto"/>
        <w:ind w:left="843" w:right="11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beneficiarilor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aparținând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exclusiv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Similar,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cazul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M6.5,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altul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investițiile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infrastructură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direcți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prioritate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etnia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realizează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delimitarea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complementarității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M6.3.</w:t>
      </w:r>
    </w:p>
    <w:p w14:paraId="1298D493" w14:textId="77777777" w:rsidR="008F3E83" w:rsidRPr="005F0075" w:rsidRDefault="000801B2">
      <w:pPr>
        <w:pStyle w:val="BodyText"/>
        <w:spacing w:line="276" w:lineRule="auto"/>
        <w:ind w:left="839" w:right="1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b/>
          <w:color w:val="000000" w:themeColor="text1"/>
        </w:rPr>
        <w:t>măsuri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din</w:t>
      </w:r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M6.3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M1.1și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M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1.2</w:t>
      </w:r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transversală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M2.2,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M2.3,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M3,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M6.2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4"/>
          <w:w w:val="99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efectele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convergente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elementele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civică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culturală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aduc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amplifică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impactul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susținute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celelalte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</w:rPr>
        <w:t>.</w:t>
      </w:r>
    </w:p>
    <w:p w14:paraId="0C1FB3A4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73B62CF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1115"/>
        </w:tabs>
        <w:ind w:left="1114" w:hanging="275"/>
        <w:jc w:val="left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7C4A7CEE" w14:textId="77777777" w:rsidR="008F3E83" w:rsidRPr="005F0075" w:rsidRDefault="000801B2" w:rsidP="00255796">
      <w:pPr>
        <w:pStyle w:val="BodyText"/>
        <w:numPr>
          <w:ilvl w:val="0"/>
          <w:numId w:val="26"/>
        </w:numPr>
        <w:tabs>
          <w:tab w:val="left" w:pos="1125"/>
        </w:tabs>
        <w:spacing w:before="38"/>
        <w:ind w:hanging="2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Îmbunătăţirea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condiţiilor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viaţă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locuitorii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GAL;</w:t>
      </w:r>
    </w:p>
    <w:p w14:paraId="50A7BF94" w14:textId="77777777" w:rsidR="008F3E83" w:rsidRPr="005F0075" w:rsidRDefault="000801B2" w:rsidP="00255796">
      <w:pPr>
        <w:pStyle w:val="BodyText"/>
        <w:numPr>
          <w:ilvl w:val="0"/>
          <w:numId w:val="26"/>
        </w:numPr>
        <w:tabs>
          <w:tab w:val="left" w:pos="1124"/>
        </w:tabs>
        <w:spacing w:before="38" w:line="274" w:lineRule="auto"/>
        <w:ind w:right="187" w:hanging="2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Îmbunătăţirea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crează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premizele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6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teritoriul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GAL;</w:t>
      </w:r>
    </w:p>
    <w:p w14:paraId="4E6D7A30" w14:textId="77777777" w:rsidR="008F3E83" w:rsidRPr="005F0075" w:rsidRDefault="000801B2" w:rsidP="00255796">
      <w:pPr>
        <w:pStyle w:val="BodyText"/>
        <w:numPr>
          <w:ilvl w:val="0"/>
          <w:numId w:val="26"/>
        </w:numPr>
        <w:tabs>
          <w:tab w:val="left" w:pos="1124"/>
        </w:tabs>
        <w:spacing w:before="1"/>
        <w:ind w:hanging="2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umane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know-how;</w:t>
      </w:r>
    </w:p>
    <w:p w14:paraId="58F57314" w14:textId="77777777" w:rsidR="008F3E83" w:rsidRPr="005F0075" w:rsidRDefault="000801B2" w:rsidP="00255796">
      <w:pPr>
        <w:pStyle w:val="BodyText"/>
        <w:numPr>
          <w:ilvl w:val="0"/>
          <w:numId w:val="26"/>
        </w:numPr>
        <w:tabs>
          <w:tab w:val="left" w:pos="1125"/>
        </w:tabs>
        <w:spacing w:before="38"/>
        <w:ind w:left="1124" w:hanging="2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identităţii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B4CB8D4" w14:textId="77777777" w:rsidR="008F3E83" w:rsidRPr="005F0075" w:rsidRDefault="000801B2" w:rsidP="00255796">
      <w:pPr>
        <w:pStyle w:val="BodyText"/>
        <w:numPr>
          <w:ilvl w:val="0"/>
          <w:numId w:val="26"/>
        </w:numPr>
        <w:tabs>
          <w:tab w:val="left" w:pos="1125"/>
        </w:tabs>
        <w:spacing w:before="38"/>
        <w:ind w:left="112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</w:p>
    <w:p w14:paraId="295B92CE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391BB0FE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1116"/>
        </w:tabs>
        <w:spacing w:line="276" w:lineRule="auto"/>
        <w:ind w:left="839" w:right="5618" w:firstLine="0"/>
        <w:jc w:val="left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  <w:r w:rsidRPr="005F0075">
        <w:rPr>
          <w:color w:val="000000" w:themeColor="text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Legislație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UE</w:t>
      </w:r>
    </w:p>
    <w:p w14:paraId="7661D70A" w14:textId="77777777" w:rsidR="008F3E83" w:rsidRPr="005F0075" w:rsidRDefault="000801B2">
      <w:pPr>
        <w:pStyle w:val="BodyText"/>
        <w:spacing w:line="275" w:lineRule="auto"/>
        <w:ind w:left="839" w:right="169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nr.1305/2013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ulterioare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nr.1303/2013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ulterioare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nr.1407/2013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ulterioare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Legislație</w:t>
      </w:r>
      <w:proofErr w:type="spellEnd"/>
      <w:r w:rsidRPr="005F0075">
        <w:rPr>
          <w:b/>
          <w:color w:val="000000" w:themeColor="text1"/>
          <w:spacing w:val="-20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Națională</w:t>
      </w:r>
      <w:proofErr w:type="spellEnd"/>
    </w:p>
    <w:p w14:paraId="22838183" w14:textId="77777777" w:rsidR="008F3E83" w:rsidRPr="005F0075" w:rsidRDefault="000801B2">
      <w:pPr>
        <w:pStyle w:val="BodyText"/>
        <w:spacing w:line="276" w:lineRule="auto"/>
        <w:ind w:left="839" w:right="11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Legea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nr.1/2011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educaţiei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naţionale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w w:val="99"/>
        </w:rPr>
        <w:t xml:space="preserve"> </w:t>
      </w:r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Hotărârea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866/2008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calificărilor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profesionale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0"/>
          <w:w w:val="9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pregătirea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învățământul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preuniversitar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durata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școlarizare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nr.215/2001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administrației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locale-</w:t>
      </w:r>
      <w:proofErr w:type="spellStart"/>
      <w:r w:rsidRPr="005F0075">
        <w:rPr>
          <w:color w:val="000000" w:themeColor="text1"/>
        </w:rPr>
        <w:t>republicată</w:t>
      </w:r>
      <w:proofErr w:type="spellEnd"/>
      <w:r w:rsidRPr="005F0075">
        <w:rPr>
          <w:color w:val="000000" w:themeColor="text1"/>
        </w:rPr>
        <w:t>;</w:t>
      </w:r>
    </w:p>
    <w:p w14:paraId="2A0C4134" w14:textId="77777777" w:rsidR="008F3E83" w:rsidRPr="005F0075" w:rsidRDefault="000801B2">
      <w:pPr>
        <w:pStyle w:val="BodyText"/>
        <w:spacing w:line="254" w:lineRule="exact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Legea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nr.422/2001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protejarea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monumentelor</w:t>
      </w:r>
      <w:proofErr w:type="spellEnd"/>
      <w:r w:rsidRPr="005F0075">
        <w:rPr>
          <w:color w:val="000000" w:themeColor="text1"/>
        </w:rPr>
        <w:t>;</w:t>
      </w:r>
    </w:p>
    <w:p w14:paraId="332E2DBA" w14:textId="77777777" w:rsidR="008F3E83" w:rsidRPr="005F0075" w:rsidRDefault="000801B2">
      <w:pPr>
        <w:pStyle w:val="BodyText"/>
        <w:spacing w:before="38" w:line="276" w:lineRule="auto"/>
        <w:ind w:left="839" w:right="118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  <w:spacing w:val="-1"/>
        </w:rPr>
        <w:t>Legea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nr.489/2006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privind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libertatea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religiei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regimul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general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al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cultelor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republicată</w:t>
      </w:r>
      <w:proofErr w:type="spellEnd"/>
      <w:r w:rsidRPr="005F0075">
        <w:rPr>
          <w:rFonts w:cs="Trebuchet MS"/>
          <w:color w:val="000000" w:themeColor="text1"/>
        </w:rPr>
        <w:t>;</w:t>
      </w:r>
      <w:r w:rsidRPr="005F0075">
        <w:rPr>
          <w:rFonts w:cs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Ordinul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nr.2260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18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aprilie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2008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privind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aprobarea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Normelor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metodologice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clasare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şi</w:t>
      </w:r>
      <w:proofErr w:type="spellEnd"/>
      <w:r w:rsidRPr="005F0075">
        <w:rPr>
          <w:rFonts w:cs="Trebuchet MS"/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inventariere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monumentelor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istorice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cu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modificările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completările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ulterioare</w:t>
      </w:r>
      <w:proofErr w:type="spellEnd"/>
      <w:r w:rsidRPr="005F0075">
        <w:rPr>
          <w:rFonts w:cs="Trebuchet MS"/>
          <w:color w:val="000000" w:themeColor="text1"/>
          <w:spacing w:val="-1"/>
        </w:rPr>
        <w:t>;</w:t>
      </w:r>
    </w:p>
    <w:p w14:paraId="0D9CF724" w14:textId="77777777" w:rsidR="008F3E83" w:rsidRPr="005F0075" w:rsidRDefault="000801B2">
      <w:pPr>
        <w:pStyle w:val="BodyText"/>
        <w:tabs>
          <w:tab w:val="left" w:pos="1689"/>
          <w:tab w:val="left" w:pos="3170"/>
          <w:tab w:val="left" w:pos="4127"/>
          <w:tab w:val="left" w:pos="5519"/>
          <w:tab w:val="left" w:pos="6946"/>
          <w:tab w:val="left" w:pos="7370"/>
          <w:tab w:val="left" w:pos="8906"/>
        </w:tabs>
        <w:spacing w:line="274" w:lineRule="auto"/>
        <w:ind w:left="839" w:right="116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w w:val="95"/>
        </w:rPr>
        <w:t>Legea</w:t>
      </w:r>
      <w:proofErr w:type="spellEnd"/>
      <w:r w:rsidRPr="005F0075">
        <w:rPr>
          <w:color w:val="000000" w:themeColor="text1"/>
          <w:spacing w:val="-1"/>
          <w:w w:val="95"/>
        </w:rPr>
        <w:tab/>
        <w:t>nr.143/2007</w:t>
      </w:r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privind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înfiinţarea</w:t>
      </w:r>
      <w:proofErr w:type="spellEnd"/>
      <w:r w:rsidRPr="005F0075">
        <w:rPr>
          <w:color w:val="000000" w:themeColor="text1"/>
          <w:w w:val="95"/>
        </w:rPr>
        <w:t>,</w:t>
      </w:r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organizarea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şi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desfăşurarea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</w:rPr>
        <w:t>activităţii</w:t>
      </w:r>
      <w:proofErr w:type="spellEnd"/>
      <w:r w:rsidRPr="005F0075">
        <w:rPr>
          <w:color w:val="000000" w:themeColor="text1"/>
          <w:spacing w:val="6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aşezămintelor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9C1C6E4" w14:textId="77777777" w:rsidR="008F3E83" w:rsidRPr="005F0075" w:rsidRDefault="000801B2">
      <w:pPr>
        <w:pStyle w:val="BodyText"/>
        <w:spacing w:before="1" w:line="276" w:lineRule="auto"/>
        <w:ind w:left="839" w:right="187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OG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26/2000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asociații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fundații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56"/>
          <w:w w:val="99"/>
        </w:rPr>
        <w:t xml:space="preserve"> </w:t>
      </w:r>
      <w:r w:rsidRPr="005F0075">
        <w:rPr>
          <w:color w:val="000000" w:themeColor="text1"/>
          <w:spacing w:val="-1"/>
        </w:rPr>
        <w:t>HG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226/2015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cadrului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programului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cofinanțate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bugetul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stat,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9F7F61C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38A995D8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1116"/>
        </w:tabs>
        <w:spacing w:before="71" w:line="276" w:lineRule="auto"/>
        <w:ind w:left="840" w:right="4805" w:firstLine="0"/>
        <w:jc w:val="left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</w:t>
      </w:r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sunt:</w:t>
      </w:r>
    </w:p>
    <w:p w14:paraId="5CE65B1B" w14:textId="77777777" w:rsidR="008F3E83" w:rsidRPr="005F0075" w:rsidRDefault="000801B2" w:rsidP="00255796">
      <w:pPr>
        <w:pStyle w:val="BodyText"/>
        <w:numPr>
          <w:ilvl w:val="0"/>
          <w:numId w:val="25"/>
        </w:numPr>
        <w:tabs>
          <w:tab w:val="left" w:pos="1111"/>
        </w:tabs>
        <w:spacing w:line="270" w:lineRule="exact"/>
        <w:ind w:hanging="269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UAT-urile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definite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legislației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vigoare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C41FA45" w14:textId="77777777" w:rsidR="008F3E83" w:rsidRPr="005F0075" w:rsidRDefault="000801B2" w:rsidP="00255796">
      <w:pPr>
        <w:pStyle w:val="BodyText"/>
        <w:numPr>
          <w:ilvl w:val="0"/>
          <w:numId w:val="25"/>
        </w:numPr>
        <w:tabs>
          <w:tab w:val="left" w:pos="1110"/>
        </w:tabs>
        <w:spacing w:before="38"/>
        <w:ind w:hanging="26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ADI-</w:t>
      </w:r>
      <w:proofErr w:type="spellStart"/>
      <w:r w:rsidRPr="005F0075">
        <w:rPr>
          <w:color w:val="000000" w:themeColor="text1"/>
        </w:rPr>
        <w:t>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format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exclusiv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UAT-</w:t>
      </w:r>
      <w:proofErr w:type="spellStart"/>
      <w:r w:rsidRPr="005F0075">
        <w:rPr>
          <w:color w:val="000000" w:themeColor="text1"/>
          <w:spacing w:val="-1"/>
        </w:rPr>
        <w:t>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semnatare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acordului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parteneriat</w:t>
      </w:r>
      <w:proofErr w:type="spellEnd"/>
      <w:r w:rsidRPr="005F0075">
        <w:rPr>
          <w:color w:val="000000" w:themeColor="text1"/>
        </w:rPr>
        <w:t>;</w:t>
      </w:r>
    </w:p>
    <w:p w14:paraId="5A2AEC47" w14:textId="77777777" w:rsidR="008F3E83" w:rsidRPr="005F0075" w:rsidRDefault="000801B2" w:rsidP="00255796">
      <w:pPr>
        <w:pStyle w:val="BodyText"/>
        <w:numPr>
          <w:ilvl w:val="0"/>
          <w:numId w:val="25"/>
        </w:numPr>
        <w:tabs>
          <w:tab w:val="left" w:pos="1110"/>
        </w:tabs>
        <w:spacing w:before="38"/>
        <w:ind w:hanging="26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ONG-</w:t>
      </w:r>
      <w:proofErr w:type="spellStart"/>
      <w:r w:rsidRPr="005F0075">
        <w:rPr>
          <w:color w:val="000000" w:themeColor="text1"/>
        </w:rPr>
        <w:t>uri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definite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legislației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vigoare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BB73703" w14:textId="77777777" w:rsidR="008F3E83" w:rsidRPr="005F0075" w:rsidRDefault="000801B2" w:rsidP="00255796">
      <w:pPr>
        <w:pStyle w:val="BodyText"/>
        <w:numPr>
          <w:ilvl w:val="0"/>
          <w:numId w:val="25"/>
        </w:numPr>
        <w:tabs>
          <w:tab w:val="left" w:pos="1110"/>
        </w:tabs>
        <w:spacing w:before="38"/>
        <w:ind w:hanging="26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Unități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cult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definite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legislației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vigoare</w:t>
      </w:r>
      <w:proofErr w:type="spellEnd"/>
      <w:r w:rsidRPr="005F0075">
        <w:rPr>
          <w:color w:val="000000" w:themeColor="text1"/>
        </w:rPr>
        <w:t>;</w:t>
      </w:r>
    </w:p>
    <w:p w14:paraId="7EC6320C" w14:textId="77777777" w:rsidR="008F3E83" w:rsidRPr="005F0075" w:rsidRDefault="000801B2" w:rsidP="00255796">
      <w:pPr>
        <w:pStyle w:val="BodyText"/>
        <w:numPr>
          <w:ilvl w:val="0"/>
          <w:numId w:val="25"/>
        </w:numPr>
        <w:tabs>
          <w:tab w:val="left" w:pos="1110"/>
        </w:tabs>
        <w:spacing w:before="38" w:line="274" w:lineRule="auto"/>
        <w:ind w:right="187" w:hanging="26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Persoane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juridice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 xml:space="preserve">care 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dețin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administrare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proprietate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patrimoniu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</w:rPr>
        <w:t>cultural,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istoric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religios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interes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local;</w:t>
      </w:r>
    </w:p>
    <w:p w14:paraId="147AECE6" w14:textId="77777777" w:rsidR="008F3E83" w:rsidRPr="005F0075" w:rsidRDefault="008F3E83">
      <w:pPr>
        <w:spacing w:line="274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4ADEF4D1" w14:textId="77777777" w:rsidR="008F3E83" w:rsidRPr="005F0075" w:rsidRDefault="000801B2">
      <w:pPr>
        <w:pStyle w:val="Heading3"/>
        <w:spacing w:before="134"/>
        <w:ind w:left="120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Beneficiari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indirecți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):</w:t>
      </w:r>
    </w:p>
    <w:p w14:paraId="6662D7C8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1"/>
        </w:tabs>
        <w:spacing w:before="38"/>
        <w:ind w:left="48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</w:p>
    <w:p w14:paraId="78FCF609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1"/>
        </w:tabs>
        <w:spacing w:before="38"/>
        <w:ind w:left="48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întreprinderi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societăți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comerciale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înființate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</w:p>
    <w:p w14:paraId="1B77A411" w14:textId="77777777" w:rsidR="008F3E83" w:rsidRPr="005F0075" w:rsidRDefault="000801B2" w:rsidP="00255796">
      <w:pPr>
        <w:pStyle w:val="BodyText"/>
        <w:numPr>
          <w:ilvl w:val="0"/>
          <w:numId w:val="29"/>
        </w:numPr>
        <w:tabs>
          <w:tab w:val="left" w:pos="480"/>
        </w:tabs>
        <w:spacing w:before="38"/>
        <w:ind w:hanging="359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ONG-</w:t>
      </w:r>
      <w:proofErr w:type="spellStart"/>
      <w:r w:rsidRPr="005F0075">
        <w:rPr>
          <w:color w:val="000000" w:themeColor="text1"/>
        </w:rPr>
        <w:t>uri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</w:p>
    <w:p w14:paraId="57DDF020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851CE31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396"/>
        </w:tabs>
        <w:ind w:left="395" w:hanging="275"/>
        <w:jc w:val="both"/>
        <w:rPr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</w:p>
    <w:p w14:paraId="75603472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481"/>
        </w:tabs>
        <w:spacing w:before="38"/>
        <w:ind w:left="480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Rambursarea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costurilor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suportate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plătite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efectiv</w:t>
      </w:r>
      <w:proofErr w:type="spellEnd"/>
    </w:p>
    <w:p w14:paraId="06C8E2FE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481"/>
        </w:tabs>
        <w:spacing w:before="38" w:line="275" w:lineRule="auto"/>
        <w:ind w:left="480" w:right="115" w:hanging="36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Plăți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constituirii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garanții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bancare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garanții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echivalente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corespunzătoare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procentului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100%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valoarea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avansului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conformitate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45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(4)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63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1305/2014,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3B8DB33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5BE24D2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396"/>
        </w:tabs>
        <w:ind w:left="396" w:hanging="276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acțiuni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</w:p>
    <w:p w14:paraId="2A975858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85"/>
        </w:tabs>
        <w:spacing w:before="38" w:line="275" w:lineRule="auto"/>
        <w:ind w:right="115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tuturor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tipurilor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infrastructură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scară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mică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energiei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surse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regenerabile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economisirii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energiei</w:t>
      </w:r>
      <w:proofErr w:type="spellEnd"/>
      <w:r w:rsidRPr="005F0075">
        <w:rPr>
          <w:color w:val="000000" w:themeColor="text1"/>
        </w:rPr>
        <w:t>;</w:t>
      </w:r>
    </w:p>
    <w:p w14:paraId="0B24E976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86"/>
        </w:tabs>
        <w:spacing w:line="276" w:lineRule="auto"/>
        <w:ind w:right="177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extinderea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bază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destinate</w:t>
      </w:r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agrement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culturale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aferente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21CFDE7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547"/>
        </w:tabs>
        <w:spacing w:line="275" w:lineRule="auto"/>
        <w:ind w:left="119" w:right="117" w:firstLine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orientate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transformarea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clădirilor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instalații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aflate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interiorul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apropierea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așezărilor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calității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vieții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7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performanței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așezării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respective;</w:t>
      </w:r>
    </w:p>
    <w:p w14:paraId="4D455CEF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98"/>
        </w:tabs>
        <w:spacing w:line="276" w:lineRule="auto"/>
        <w:ind w:left="119" w:right="180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restaurarea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conservarea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dotarea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clădirilor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monumentelor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patrimoniul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cultural</w:t>
      </w:r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imobil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interes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local;</w:t>
      </w:r>
    </w:p>
    <w:p w14:paraId="790B2ABE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520"/>
        </w:tabs>
        <w:spacing w:line="276" w:lineRule="auto"/>
        <w:ind w:left="119" w:right="180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construcția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drumurilor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acces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patrimoniu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C73A6C5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46"/>
        </w:tabs>
        <w:spacing w:line="276" w:lineRule="auto"/>
        <w:ind w:left="118" w:right="180" w:firstLine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restaurarea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conservarea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patrimoniul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local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structuri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locale;</w:t>
      </w:r>
    </w:p>
    <w:p w14:paraId="3BD1B533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500"/>
        </w:tabs>
        <w:spacing w:line="276" w:lineRule="auto"/>
        <w:ind w:left="118" w:right="117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elemente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rolul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calității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vieții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spații</w:t>
      </w:r>
      <w:proofErr w:type="spellEnd"/>
      <w:r w:rsidRPr="005F0075">
        <w:rPr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verzi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material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ecologice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eficiența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energetică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reciclare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calității</w:t>
      </w:r>
      <w:proofErr w:type="spellEnd"/>
      <w:r w:rsidRPr="005F0075">
        <w:rPr>
          <w:color w:val="000000" w:themeColor="text1"/>
          <w:spacing w:val="6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spații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destinate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piețe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târguri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7213300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66"/>
        </w:tabs>
        <w:spacing w:line="254" w:lineRule="exact"/>
        <w:ind w:left="465" w:hanging="34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achiziția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TIC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îmbunătățirea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populație</w:t>
      </w:r>
      <w:proofErr w:type="spellEnd"/>
      <w:r w:rsidRPr="005F0075">
        <w:rPr>
          <w:color w:val="000000" w:themeColor="text1"/>
        </w:rPr>
        <w:t>;</w:t>
      </w:r>
    </w:p>
    <w:p w14:paraId="4FAE8029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55"/>
        </w:tabs>
        <w:spacing w:before="38" w:line="276" w:lineRule="auto"/>
        <w:ind w:left="118" w:right="177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studii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analize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fundamentarea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nevoilor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conservare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patrimoniul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local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GAL;</w:t>
      </w:r>
    </w:p>
    <w:p w14:paraId="747773CB" w14:textId="77777777" w:rsidR="008F3E83" w:rsidRPr="005F0075" w:rsidRDefault="000801B2" w:rsidP="00255796">
      <w:pPr>
        <w:pStyle w:val="BodyText"/>
        <w:numPr>
          <w:ilvl w:val="0"/>
          <w:numId w:val="24"/>
        </w:numPr>
        <w:tabs>
          <w:tab w:val="left" w:pos="432"/>
        </w:tabs>
        <w:spacing w:line="276" w:lineRule="auto"/>
        <w:ind w:left="117" w:right="180" w:firstLine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susținerea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evenimentelor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identității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manifestări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1"/>
          <w:w w:val="99"/>
        </w:rPr>
        <w:t xml:space="preserve"> </w:t>
      </w:r>
      <w:r w:rsidRPr="005F0075">
        <w:rPr>
          <w:color w:val="000000" w:themeColor="text1"/>
        </w:rPr>
        <w:t>sportive,</w:t>
      </w:r>
      <w:r w:rsidRPr="005F0075">
        <w:rPr>
          <w:color w:val="000000" w:themeColor="text1"/>
          <w:spacing w:val="-25"/>
        </w:rPr>
        <w:t xml:space="preserve"> </w:t>
      </w:r>
      <w:proofErr w:type="spellStart"/>
      <w:r w:rsidRPr="005F0075">
        <w:rPr>
          <w:color w:val="000000" w:themeColor="text1"/>
        </w:rPr>
        <w:t>gastronomice</w:t>
      </w:r>
      <w:proofErr w:type="spellEnd"/>
      <w:r w:rsidRPr="005F0075">
        <w:rPr>
          <w:color w:val="000000" w:themeColor="text1"/>
        </w:rPr>
        <w:t>)</w:t>
      </w:r>
    </w:p>
    <w:p w14:paraId="25A216DA" w14:textId="77777777" w:rsidR="008F3E83" w:rsidRPr="005F0075" w:rsidRDefault="000801B2">
      <w:pPr>
        <w:pStyle w:val="Heading3"/>
        <w:spacing w:line="254" w:lineRule="exact"/>
        <w:ind w:left="120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56537672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201"/>
        </w:tabs>
        <w:spacing w:before="38"/>
        <w:ind w:left="200" w:hanging="8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achizitia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bunuri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second-hand;</w:t>
      </w:r>
    </w:p>
    <w:p w14:paraId="5AF3D7AB" w14:textId="77777777" w:rsidR="008F3E83" w:rsidRPr="005F0075" w:rsidRDefault="000801B2" w:rsidP="00255796">
      <w:pPr>
        <w:pStyle w:val="BodyText"/>
        <w:numPr>
          <w:ilvl w:val="0"/>
          <w:numId w:val="67"/>
        </w:numPr>
        <w:tabs>
          <w:tab w:val="left" w:pos="201"/>
        </w:tabs>
        <w:spacing w:before="38"/>
        <w:ind w:left="200" w:hanging="8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taxe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ocazionate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tranzactii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bancare</w:t>
      </w:r>
      <w:proofErr w:type="spellEnd"/>
    </w:p>
    <w:p w14:paraId="57A5964F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068430B7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396"/>
        </w:tabs>
        <w:spacing w:before="71"/>
        <w:ind w:left="395" w:hanging="275"/>
        <w:jc w:val="left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Condiții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184D920F" w14:textId="77777777" w:rsidR="008F3E83" w:rsidRPr="005F0075" w:rsidRDefault="000801B2" w:rsidP="00255796">
      <w:pPr>
        <w:pStyle w:val="BodyText"/>
        <w:numPr>
          <w:ilvl w:val="0"/>
          <w:numId w:val="23"/>
        </w:numPr>
        <w:tabs>
          <w:tab w:val="left" w:pos="828"/>
        </w:tabs>
        <w:spacing w:before="37"/>
        <w:ind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faca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categoria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2E8F80D" w14:textId="77777777" w:rsidR="008F3E83" w:rsidRPr="005F0075" w:rsidRDefault="000801B2" w:rsidP="00255796">
      <w:pPr>
        <w:pStyle w:val="BodyText"/>
        <w:numPr>
          <w:ilvl w:val="0"/>
          <w:numId w:val="23"/>
        </w:numPr>
        <w:tabs>
          <w:tab w:val="left" w:pos="829"/>
        </w:tabs>
        <w:spacing w:before="38"/>
        <w:ind w:left="828"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Solicitantul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insolvență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incapacitate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plată</w:t>
      </w:r>
      <w:proofErr w:type="spellEnd"/>
      <w:r w:rsidRPr="005F0075">
        <w:rPr>
          <w:color w:val="000000" w:themeColor="text1"/>
        </w:rPr>
        <w:t>;</w:t>
      </w:r>
    </w:p>
    <w:p w14:paraId="6E810A2C" w14:textId="77777777" w:rsidR="008F3E83" w:rsidRPr="005F0075" w:rsidRDefault="000801B2" w:rsidP="00255796">
      <w:pPr>
        <w:pStyle w:val="BodyText"/>
        <w:numPr>
          <w:ilvl w:val="0"/>
          <w:numId w:val="23"/>
        </w:numPr>
        <w:tabs>
          <w:tab w:val="left" w:pos="829"/>
        </w:tabs>
        <w:spacing w:before="38" w:line="274" w:lineRule="auto"/>
        <w:ind w:right="18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Investiția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corelare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locală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aprobată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corespunzătoare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domeniului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7703923" w14:textId="77777777" w:rsidR="008F3E83" w:rsidRPr="005F0075" w:rsidRDefault="000801B2" w:rsidP="00255796">
      <w:pPr>
        <w:pStyle w:val="BodyText"/>
        <w:numPr>
          <w:ilvl w:val="0"/>
          <w:numId w:val="23"/>
        </w:numPr>
        <w:tabs>
          <w:tab w:val="left" w:pos="829"/>
        </w:tabs>
        <w:spacing w:before="1" w:line="274" w:lineRule="auto"/>
        <w:ind w:right="180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Investiția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încadreze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puțin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unul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tipurile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măsură</w:t>
      </w:r>
      <w:proofErr w:type="spellEnd"/>
      <w:r w:rsidRPr="005F0075">
        <w:rPr>
          <w:color w:val="000000" w:themeColor="text1"/>
        </w:rPr>
        <w:t>;</w:t>
      </w:r>
    </w:p>
    <w:p w14:paraId="574CD6FE" w14:textId="77777777" w:rsidR="008F3E83" w:rsidRPr="005F0075" w:rsidRDefault="008F3E83">
      <w:pPr>
        <w:spacing w:line="274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600" w:right="1320" w:bottom="280" w:left="1320" w:header="720" w:footer="720" w:gutter="0"/>
          <w:cols w:space="720"/>
        </w:sectPr>
      </w:pPr>
    </w:p>
    <w:p w14:paraId="39E0C1F7" w14:textId="77777777" w:rsidR="008F3E83" w:rsidRPr="005F0075" w:rsidRDefault="000801B2" w:rsidP="00255796">
      <w:pPr>
        <w:pStyle w:val="BodyText"/>
        <w:numPr>
          <w:ilvl w:val="1"/>
          <w:numId w:val="23"/>
        </w:numPr>
        <w:tabs>
          <w:tab w:val="left" w:pos="1549"/>
          <w:tab w:val="left" w:pos="2693"/>
          <w:tab w:val="left" w:pos="3640"/>
          <w:tab w:val="left" w:pos="4076"/>
          <w:tab w:val="left" w:pos="5576"/>
          <w:tab w:val="left" w:pos="6954"/>
          <w:tab w:val="left" w:pos="7337"/>
          <w:tab w:val="left" w:pos="9009"/>
        </w:tabs>
        <w:spacing w:before="39" w:line="274" w:lineRule="auto"/>
        <w:ind w:right="218" w:hanging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w w:val="95"/>
        </w:rPr>
        <w:lastRenderedPageBreak/>
        <w:t>Investiția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trebuie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să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demonstreze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necesitatea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și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oportunitatea</w:t>
      </w:r>
      <w:proofErr w:type="spellEnd"/>
      <w:r w:rsidRPr="005F0075">
        <w:rPr>
          <w:color w:val="000000" w:themeColor="text1"/>
          <w:w w:val="95"/>
        </w:rPr>
        <w:t>,</w:t>
      </w:r>
      <w:r w:rsidRPr="005F0075">
        <w:rPr>
          <w:color w:val="000000" w:themeColor="text1"/>
          <w:w w:val="95"/>
        </w:rPr>
        <w:tab/>
        <w:t>eventual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viabilitatea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generatoare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venituri</w:t>
      </w:r>
      <w:proofErr w:type="spellEnd"/>
      <w:r w:rsidRPr="005F0075">
        <w:rPr>
          <w:color w:val="000000" w:themeColor="text1"/>
        </w:rPr>
        <w:t>;</w:t>
      </w:r>
    </w:p>
    <w:p w14:paraId="7E7DE596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EDDA8EC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1116"/>
        </w:tabs>
        <w:ind w:left="1115" w:hanging="275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58A64245" w14:textId="77777777" w:rsidR="008F3E83" w:rsidRPr="005F0075" w:rsidRDefault="000801B2" w:rsidP="00255796">
      <w:pPr>
        <w:pStyle w:val="BodyText"/>
        <w:numPr>
          <w:ilvl w:val="0"/>
          <w:numId w:val="22"/>
        </w:numPr>
        <w:tabs>
          <w:tab w:val="left" w:pos="1549"/>
        </w:tabs>
        <w:spacing w:before="37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impact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micro-regional;</w:t>
      </w:r>
    </w:p>
    <w:p w14:paraId="7D49376A" w14:textId="77777777" w:rsidR="008F3E83" w:rsidRPr="005F0075" w:rsidRDefault="000801B2" w:rsidP="00255796">
      <w:pPr>
        <w:pStyle w:val="BodyText"/>
        <w:numPr>
          <w:ilvl w:val="0"/>
          <w:numId w:val="22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Exploatarea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energie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regenerabilă</w:t>
      </w:r>
      <w:proofErr w:type="spellEnd"/>
      <w:r w:rsidRPr="005F0075">
        <w:rPr>
          <w:color w:val="000000" w:themeColor="text1"/>
        </w:rPr>
        <w:t>;</w:t>
      </w:r>
    </w:p>
    <w:p w14:paraId="7CDFE25A" w14:textId="77777777" w:rsidR="008F3E83" w:rsidRPr="005F0075" w:rsidRDefault="000801B2" w:rsidP="00255796">
      <w:pPr>
        <w:pStyle w:val="BodyText"/>
        <w:numPr>
          <w:ilvl w:val="0"/>
          <w:numId w:val="22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Gradul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populatiei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deservite</w:t>
      </w:r>
      <w:proofErr w:type="spellEnd"/>
      <w:r w:rsidRPr="005F0075">
        <w:rPr>
          <w:color w:val="000000" w:themeColor="text1"/>
        </w:rPr>
        <w:t>;</w:t>
      </w:r>
    </w:p>
    <w:p w14:paraId="33FB98D9" w14:textId="77777777" w:rsidR="008F3E83" w:rsidRPr="005F0075" w:rsidRDefault="000801B2" w:rsidP="00255796">
      <w:pPr>
        <w:pStyle w:val="BodyText"/>
        <w:numPr>
          <w:ilvl w:val="0"/>
          <w:numId w:val="22"/>
        </w:numPr>
        <w:tabs>
          <w:tab w:val="left" w:pos="1549"/>
        </w:tabs>
        <w:spacing w:before="38"/>
        <w:ind w:hanging="34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Investitia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stimuleaza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mediului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62383F0" w14:textId="77777777" w:rsidR="008F3E83" w:rsidRPr="005F0075" w:rsidRDefault="000801B2">
      <w:pPr>
        <w:pStyle w:val="BodyText"/>
        <w:spacing w:before="38" w:line="276" w:lineRule="auto"/>
        <w:ind w:left="840" w:right="217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detaliate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suplimentar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Ghidul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Solicitantului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respecta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prevederile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49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urmărind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tratamentul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egal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solicitanților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bună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direcționarea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</w:rPr>
        <w:t>.</w:t>
      </w:r>
    </w:p>
    <w:p w14:paraId="2B89767D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3936D41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1116"/>
        </w:tabs>
        <w:ind w:left="1115" w:hanging="275"/>
        <w:jc w:val="both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Sume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rata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</w:p>
    <w:p w14:paraId="59D33A44" w14:textId="77777777" w:rsidR="008F3E83" w:rsidRPr="005F0075" w:rsidRDefault="000801B2">
      <w:pPr>
        <w:pStyle w:val="BodyText"/>
        <w:spacing w:before="38"/>
        <w:ind w:left="84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Ponderea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maximă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intensității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stabilită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176F32E0" w14:textId="77777777" w:rsidR="008F3E83" w:rsidRPr="005F0075" w:rsidRDefault="000801B2" w:rsidP="00255796">
      <w:pPr>
        <w:pStyle w:val="BodyText"/>
        <w:numPr>
          <w:ilvl w:val="0"/>
          <w:numId w:val="21"/>
        </w:numPr>
        <w:tabs>
          <w:tab w:val="left" w:pos="956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operațiunile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generatoare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venit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publică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100%;</w:t>
      </w:r>
    </w:p>
    <w:p w14:paraId="1FFF6BA2" w14:textId="77777777" w:rsidR="008F3E83" w:rsidRPr="005F0075" w:rsidRDefault="000801B2" w:rsidP="00255796">
      <w:pPr>
        <w:pStyle w:val="BodyText"/>
        <w:numPr>
          <w:ilvl w:val="0"/>
          <w:numId w:val="21"/>
        </w:numPr>
        <w:tabs>
          <w:tab w:val="left" w:pos="956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operațiunile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negeneratoare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venit</w:t>
      </w:r>
      <w:proofErr w:type="spellEnd"/>
      <w:r w:rsidRPr="005F0075">
        <w:rPr>
          <w:rFonts w:cs="Trebuchet MS"/>
          <w:color w:val="000000" w:themeColor="text1"/>
        </w:rPr>
        <w:t>: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100%.</w:t>
      </w:r>
    </w:p>
    <w:p w14:paraId="24D0D86E" w14:textId="77777777" w:rsidR="008F3E83" w:rsidRPr="005F0075" w:rsidRDefault="000801B2" w:rsidP="00255796">
      <w:pPr>
        <w:pStyle w:val="BodyText"/>
        <w:numPr>
          <w:ilvl w:val="0"/>
          <w:numId w:val="21"/>
        </w:numPr>
        <w:tabs>
          <w:tab w:val="left" w:pos="956"/>
        </w:tabs>
        <w:spacing w:before="38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operatiunile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generatoare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venit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90%</w:t>
      </w:r>
    </w:p>
    <w:p w14:paraId="7B0BBEBC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</w:rPr>
      </w:pPr>
    </w:p>
    <w:p w14:paraId="0CA13D24" w14:textId="77777777" w:rsidR="008F3E83" w:rsidRPr="005F0075" w:rsidRDefault="000801B2" w:rsidP="00255796">
      <w:pPr>
        <w:pStyle w:val="Heading3"/>
        <w:numPr>
          <w:ilvl w:val="0"/>
          <w:numId w:val="30"/>
        </w:numPr>
        <w:tabs>
          <w:tab w:val="left" w:pos="1244"/>
        </w:tabs>
        <w:spacing w:before="71"/>
        <w:ind w:left="1243" w:hanging="403"/>
        <w:jc w:val="left"/>
        <w:rPr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20B357E2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726" w:type="dxa"/>
        <w:tblLayout w:type="fixed"/>
        <w:tblLook w:val="01E0" w:firstRow="1" w:lastRow="1" w:firstColumn="1" w:lastColumn="1" w:noHBand="0" w:noVBand="0"/>
      </w:tblPr>
      <w:tblGrid>
        <w:gridCol w:w="1681"/>
        <w:gridCol w:w="4387"/>
        <w:gridCol w:w="3174"/>
      </w:tblGrid>
      <w:tr w:rsidR="005F0075" w:rsidRPr="005F0075" w14:paraId="7207A996" w14:textId="77777777">
        <w:trPr>
          <w:trHeight w:hRule="exact" w:val="598"/>
        </w:trPr>
        <w:tc>
          <w:tcPr>
            <w:tcW w:w="16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3F4FB9" w14:textId="77777777" w:rsidR="008F3E83" w:rsidRPr="005F0075" w:rsidRDefault="000801B2">
            <w:pPr>
              <w:pStyle w:val="TableParagraph"/>
              <w:spacing w:line="276" w:lineRule="auto"/>
              <w:ind w:left="257" w:right="250" w:hanging="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w w:val="95"/>
              </w:rPr>
              <w:t>intervenție</w:t>
            </w:r>
            <w:proofErr w:type="spellEnd"/>
          </w:p>
        </w:tc>
        <w:tc>
          <w:tcPr>
            <w:tcW w:w="4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E21EC8" w14:textId="77777777" w:rsidR="008F3E83" w:rsidRPr="005F0075" w:rsidRDefault="000801B2">
            <w:pPr>
              <w:pStyle w:val="TableParagraph"/>
              <w:spacing w:line="254" w:lineRule="exact"/>
              <w:ind w:left="8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31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C3CFCD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16984EA2" w14:textId="77777777">
        <w:trPr>
          <w:trHeight w:hRule="exact" w:val="608"/>
        </w:trPr>
        <w:tc>
          <w:tcPr>
            <w:tcW w:w="16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01CF96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6B</w:t>
            </w:r>
          </w:p>
        </w:tc>
        <w:tc>
          <w:tcPr>
            <w:tcW w:w="4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857D23" w14:textId="77777777" w:rsidR="008F3E83" w:rsidRPr="005F0075" w:rsidRDefault="000801B2">
            <w:pPr>
              <w:pStyle w:val="TableParagraph"/>
              <w:spacing w:line="276" w:lineRule="auto"/>
              <w:ind w:left="102" w:right="796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Populația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netă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beneficiază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3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infrastructuri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3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îmbunătățite</w:t>
            </w:r>
            <w:proofErr w:type="spellEnd"/>
          </w:p>
        </w:tc>
        <w:tc>
          <w:tcPr>
            <w:tcW w:w="31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1EAB24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79.616</w:t>
            </w:r>
          </w:p>
        </w:tc>
      </w:tr>
      <w:tr w:rsidR="005F0075" w:rsidRPr="005F0075" w14:paraId="5339C926" w14:textId="77777777" w:rsidTr="00E22642">
        <w:trPr>
          <w:trHeight w:hRule="exact" w:val="623"/>
        </w:trPr>
        <w:tc>
          <w:tcPr>
            <w:tcW w:w="16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0D6C6C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6B</w:t>
            </w:r>
          </w:p>
        </w:tc>
        <w:tc>
          <w:tcPr>
            <w:tcW w:w="4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0567B0" w14:textId="66D7B218" w:rsidR="008F3E83" w:rsidRPr="005F0075" w:rsidRDefault="000801B2">
            <w:pPr>
              <w:pStyle w:val="TableParagraph"/>
              <w:spacing w:line="254" w:lineRule="exact"/>
              <w:ind w:left="10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324715">
              <w:rPr>
                <w:rFonts w:ascii="Trebuchet MS" w:hAnsi="Trebuchet MS"/>
                <w:color w:val="000000" w:themeColor="text1"/>
              </w:rPr>
              <w:t xml:space="preserve"> (indicator specific)</w:t>
            </w:r>
          </w:p>
        </w:tc>
        <w:tc>
          <w:tcPr>
            <w:tcW w:w="31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67BFE7" w14:textId="699FE7F4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</w:tr>
    </w:tbl>
    <w:p w14:paraId="6AE6948A" w14:textId="77777777" w:rsidR="008F3E83" w:rsidRPr="005F0075" w:rsidRDefault="008F3E83">
      <w:pPr>
        <w:spacing w:line="254" w:lineRule="exact"/>
        <w:jc w:val="center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400" w:right="1220" w:bottom="280" w:left="600" w:header="720" w:footer="720" w:gutter="0"/>
          <w:cols w:space="720"/>
        </w:sectPr>
      </w:pPr>
    </w:p>
    <w:p w14:paraId="2ADD54E4" w14:textId="77777777" w:rsidR="008F3E83" w:rsidRPr="005F0075" w:rsidRDefault="000801B2">
      <w:pPr>
        <w:spacing w:before="60" w:line="276" w:lineRule="auto"/>
        <w:ind w:left="120" w:right="143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-</w:t>
      </w:r>
      <w:r w:rsidRPr="005F0075">
        <w:rPr>
          <w:rFonts w:ascii="Trebuchet MS" w:hAns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Investiții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infrastructura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socială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educație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grupurilor</w:t>
      </w:r>
      <w:proofErr w:type="spellEnd"/>
      <w:r w:rsidRPr="005F0075">
        <w:rPr>
          <w:rFonts w:ascii="Trebuchet MS" w:hAnsi="Trebuchet MS"/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marginalizate</w:t>
      </w:r>
      <w:proofErr w:type="spellEnd"/>
    </w:p>
    <w:p w14:paraId="080E71E5" w14:textId="77777777" w:rsidR="008F3E83" w:rsidRPr="005F0075" w:rsidRDefault="000801B2">
      <w:pPr>
        <w:pStyle w:val="Heading3"/>
        <w:ind w:left="120" w:hanging="1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</w:rPr>
        <w:t>CODUL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Măsurii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M6.4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/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6B</w:t>
      </w:r>
    </w:p>
    <w:p w14:paraId="2D34011C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3F1B5B60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178D414D" w14:textId="77777777" w:rsidR="008F3E83" w:rsidRPr="005F0075" w:rsidRDefault="000801B2">
      <w:pPr>
        <w:tabs>
          <w:tab w:val="left" w:pos="2279"/>
        </w:tabs>
        <w:ind w:left="12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Tipul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: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ab/>
      </w:r>
      <w:r w:rsidRPr="005F0075">
        <w:rPr>
          <w:rFonts w:ascii="Wingdings" w:eastAsia="Wingdings" w:hAnsi="Wingdings" w:cs="Wingdings"/>
          <w:color w:val="000000" w:themeColor="text1"/>
        </w:rPr>
        <w:t></w:t>
      </w:r>
      <w:r w:rsidRPr="005F0075">
        <w:rPr>
          <w:rFonts w:ascii="Wingdings" w:eastAsia="Wingdings" w:hAnsi="Wingdings" w:cs="Wingdings"/>
          <w:color w:val="000000" w:themeColor="text1"/>
          <w:spacing w:val="-166"/>
        </w:rPr>
        <w:t>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INVESTIȚII</w:t>
      </w:r>
    </w:p>
    <w:p w14:paraId="210EEF21" w14:textId="77777777" w:rsidR="008F3E83" w:rsidRPr="005F0075" w:rsidRDefault="000801B2" w:rsidP="00255796">
      <w:pPr>
        <w:numPr>
          <w:ilvl w:val="0"/>
          <w:numId w:val="20"/>
        </w:numPr>
        <w:tabs>
          <w:tab w:val="left" w:pos="2507"/>
        </w:tabs>
        <w:spacing w:before="38"/>
        <w:ind w:hanging="26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</w:rPr>
        <w:t>SERVICII</w:t>
      </w:r>
    </w:p>
    <w:p w14:paraId="54F89BC1" w14:textId="77777777" w:rsidR="008F3E83" w:rsidRPr="005F0075" w:rsidRDefault="000801B2" w:rsidP="00255796">
      <w:pPr>
        <w:numPr>
          <w:ilvl w:val="0"/>
          <w:numId w:val="20"/>
        </w:numPr>
        <w:tabs>
          <w:tab w:val="left" w:pos="2507"/>
        </w:tabs>
        <w:spacing w:before="38"/>
        <w:ind w:hanging="262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-19"/>
        </w:rPr>
        <w:t xml:space="preserve"> </w:t>
      </w:r>
      <w:r w:rsidRPr="005F0075">
        <w:rPr>
          <w:rFonts w:ascii="Trebuchet MS"/>
          <w:b/>
          <w:color w:val="000000" w:themeColor="text1"/>
        </w:rPr>
        <w:t>FORFETAR</w:t>
      </w:r>
    </w:p>
    <w:p w14:paraId="607C21FD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1530CFD0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</w:p>
    <w:p w14:paraId="0CA11D6E" w14:textId="77777777" w:rsidR="008F3E83" w:rsidRPr="005F0075" w:rsidRDefault="000801B2" w:rsidP="00255796">
      <w:pPr>
        <w:numPr>
          <w:ilvl w:val="0"/>
          <w:numId w:val="19"/>
        </w:numPr>
        <w:tabs>
          <w:tab w:val="left" w:pos="330"/>
        </w:tabs>
        <w:ind w:hanging="209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</w:p>
    <w:p w14:paraId="1BF2C7A6" w14:textId="77777777" w:rsidR="008F3E83" w:rsidRPr="005F0075" w:rsidRDefault="000801B2">
      <w:pPr>
        <w:pStyle w:val="BodyText"/>
        <w:spacing w:before="38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Reg(UE)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1305/2013</w:t>
      </w:r>
    </w:p>
    <w:p w14:paraId="4BE1F81B" w14:textId="77777777" w:rsidR="008F3E83" w:rsidRPr="005F0075" w:rsidRDefault="000801B2">
      <w:pPr>
        <w:pStyle w:val="BodyText"/>
        <w:spacing w:before="38" w:line="275" w:lineRule="auto"/>
        <w:ind w:left="120" w:right="928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viață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6F8049E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3D5EEF3" w14:textId="77777777" w:rsidR="008F3E83" w:rsidRPr="005F0075" w:rsidRDefault="000801B2">
      <w:pPr>
        <w:pStyle w:val="Heading3"/>
        <w:ind w:left="12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local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213CBA0B" w14:textId="77777777" w:rsidR="008F3E83" w:rsidRPr="005F0075" w:rsidRDefault="000801B2" w:rsidP="00255796">
      <w:pPr>
        <w:pStyle w:val="BodyText"/>
        <w:numPr>
          <w:ilvl w:val="1"/>
          <w:numId w:val="19"/>
        </w:numPr>
        <w:tabs>
          <w:tab w:val="left" w:pos="841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educației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preșcolare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rome</w:t>
      </w:r>
      <w:proofErr w:type="spellEnd"/>
      <w:r w:rsidRPr="005F0075">
        <w:rPr>
          <w:color w:val="000000" w:themeColor="text1"/>
        </w:rPr>
        <w:t>.</w:t>
      </w:r>
    </w:p>
    <w:p w14:paraId="31BA02B3" w14:textId="77777777" w:rsidR="008F3E83" w:rsidRPr="005F0075" w:rsidRDefault="000801B2" w:rsidP="00255796">
      <w:pPr>
        <w:pStyle w:val="BodyText"/>
        <w:numPr>
          <w:ilvl w:val="1"/>
          <w:numId w:val="19"/>
        </w:numPr>
        <w:tabs>
          <w:tab w:val="left" w:pos="841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crearea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necesare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educative</w:t>
      </w:r>
    </w:p>
    <w:p w14:paraId="48066A8A" w14:textId="77777777" w:rsidR="008F3E83" w:rsidRPr="005F0075" w:rsidRDefault="000801B2" w:rsidP="00255796">
      <w:pPr>
        <w:pStyle w:val="BodyText"/>
        <w:numPr>
          <w:ilvl w:val="1"/>
          <w:numId w:val="19"/>
        </w:numPr>
        <w:tabs>
          <w:tab w:val="left" w:pos="841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cunoștințelor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familii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</w:p>
    <w:p w14:paraId="3931FDFC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4DE97BD2" w14:textId="77777777" w:rsidR="008F3E83" w:rsidRPr="005F0075" w:rsidRDefault="000801B2">
      <w:pPr>
        <w:spacing w:line="275" w:lineRule="auto"/>
        <w:ind w:left="120" w:right="335" w:hanging="1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Contribuţie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priorităţile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prevăzute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la</w:t>
      </w:r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art.5,</w:t>
      </w:r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Reg.(UE)</w:t>
      </w:r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nr.1305/2013</w:t>
      </w:r>
      <w:r w:rsidRPr="005F0075">
        <w:rPr>
          <w:rFonts w:ascii="Trebuchet MS" w:hAnsi="Trebuchet MS"/>
          <w:b/>
          <w:color w:val="000000" w:themeColor="text1"/>
          <w:spacing w:val="-1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80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6.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Promovarea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incluziunii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reducerii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sărăciei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economice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zonele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rurale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din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  <w:r w:rsidR="00054FA9" w:rsidRPr="005F0075">
        <w:rPr>
          <w:color w:val="000000" w:themeColor="text1"/>
        </w:rPr>
        <w:t xml:space="preserve"> </w:t>
      </w:r>
      <w:proofErr w:type="spellStart"/>
      <w:r w:rsidR="00054FA9" w:rsidRPr="005F0075">
        <w:rPr>
          <w:color w:val="000000" w:themeColor="text1"/>
        </w:rPr>
        <w:t>alin</w:t>
      </w:r>
      <w:proofErr w:type="spellEnd"/>
      <w:r w:rsidR="00054FA9" w:rsidRPr="005F0075">
        <w:rPr>
          <w:color w:val="000000" w:themeColor="text1"/>
        </w:rPr>
        <w:t xml:space="preserve"> 6</w:t>
      </w:r>
    </w:p>
    <w:p w14:paraId="114007E0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07AD505" w14:textId="77777777" w:rsidR="008F3E83" w:rsidRPr="005F0075" w:rsidRDefault="000801B2">
      <w:pPr>
        <w:ind w:left="12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</w:rPr>
        <w:t>Masura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corespunde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obiectivelor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art.</w:t>
      </w:r>
      <w:r w:rsidRPr="005F0075">
        <w:rPr>
          <w:rFonts w:ascii="Trebuchet MS"/>
          <w:color w:val="000000" w:themeColor="text1"/>
          <w:spacing w:val="-10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20</w:t>
      </w:r>
      <w:r w:rsidR="004671EE" w:rsidRPr="005F0075">
        <w:rPr>
          <w:rFonts w:ascii="Trebuchet MS"/>
          <w:color w:val="000000" w:themeColor="text1"/>
          <w:spacing w:val="-1"/>
        </w:rPr>
        <w:t xml:space="preserve"> </w:t>
      </w:r>
      <w:proofErr w:type="spellStart"/>
      <w:r w:rsidR="00054FA9" w:rsidRPr="005F0075">
        <w:rPr>
          <w:rFonts w:ascii="Trebuchet MS"/>
          <w:color w:val="000000" w:themeColor="text1"/>
          <w:spacing w:val="-1"/>
        </w:rPr>
        <w:t>alin</w:t>
      </w:r>
      <w:proofErr w:type="spellEnd"/>
      <w:r w:rsidR="00054FA9" w:rsidRPr="005F0075">
        <w:rPr>
          <w:rFonts w:ascii="Trebuchet MS"/>
          <w:color w:val="000000" w:themeColor="text1"/>
          <w:spacing w:val="-1"/>
        </w:rPr>
        <w:t xml:space="preserve"> 1 </w:t>
      </w:r>
      <w:proofErr w:type="spellStart"/>
      <w:r w:rsidR="00054FA9" w:rsidRPr="005F0075">
        <w:rPr>
          <w:rFonts w:ascii="Trebuchet MS"/>
          <w:color w:val="000000" w:themeColor="text1"/>
          <w:spacing w:val="-1"/>
        </w:rPr>
        <w:t>lit.b</w:t>
      </w:r>
      <w:proofErr w:type="spellEnd"/>
      <w:r w:rsidR="004671EE" w:rsidRPr="005F0075">
        <w:rPr>
          <w:rFonts w:ascii="Trebuchet MS"/>
          <w:color w:val="000000" w:themeColor="text1"/>
          <w:spacing w:val="-1"/>
        </w:rPr>
        <w:t xml:space="preserve"> </w:t>
      </w:r>
      <w:r w:rsidRPr="005F0075">
        <w:rPr>
          <w:rFonts w:ascii="Trebuchet MS"/>
          <w:color w:val="000000" w:themeColor="text1"/>
          <w:spacing w:val="-10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din</w:t>
      </w:r>
      <w:r w:rsidRPr="005F0075">
        <w:rPr>
          <w:rFonts w:ascii="Trebuchet MS"/>
          <w:color w:val="000000" w:themeColor="text1"/>
          <w:spacing w:val="-11"/>
        </w:rPr>
        <w:t xml:space="preserve"> </w:t>
      </w:r>
      <w:r w:rsidRPr="005F0075">
        <w:rPr>
          <w:rFonts w:ascii="Trebuchet MS"/>
          <w:color w:val="000000" w:themeColor="text1"/>
        </w:rPr>
        <w:t>Reg.(UE)</w:t>
      </w:r>
      <w:r w:rsidRPr="005F0075">
        <w:rPr>
          <w:rFonts w:ascii="Trebuchet MS"/>
          <w:color w:val="000000" w:themeColor="text1"/>
          <w:spacing w:val="-11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nr.1305/2013</w:t>
      </w:r>
    </w:p>
    <w:p w14:paraId="634B06F1" w14:textId="77777777" w:rsidR="008F3E83" w:rsidRPr="005F0075" w:rsidRDefault="000801B2">
      <w:pPr>
        <w:pStyle w:val="BodyText"/>
        <w:spacing w:before="38" w:line="275" w:lineRule="auto"/>
        <w:ind w:left="120" w:right="247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Este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concordanță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de-al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treilea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Strategic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Obținerea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dezvoltări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menținerea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definit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1305/2013,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art.4</w:t>
      </w:r>
      <w:r w:rsidR="00054FA9" w:rsidRPr="005F0075">
        <w:rPr>
          <w:color w:val="000000" w:themeColor="text1"/>
        </w:rPr>
        <w:t xml:space="preserve"> lit c</w:t>
      </w:r>
    </w:p>
    <w:p w14:paraId="50563B7E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73538DA" w14:textId="77777777" w:rsidR="008F3E83" w:rsidRPr="005F0075" w:rsidRDefault="000801B2">
      <w:pPr>
        <w:pStyle w:val="Heading3"/>
        <w:ind w:left="12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Contribuţia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intervenţie</w:t>
      </w:r>
      <w:proofErr w:type="spellEnd"/>
    </w:p>
    <w:p w14:paraId="6FD2C222" w14:textId="77777777" w:rsidR="008F3E83" w:rsidRPr="005F0075" w:rsidRDefault="000801B2">
      <w:pPr>
        <w:pStyle w:val="BodyText"/>
        <w:spacing w:before="38" w:line="275" w:lineRule="auto"/>
        <w:ind w:left="120" w:right="2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6.B.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Încurajarea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5,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1305/2013</w:t>
      </w:r>
      <w:r w:rsidR="00054FA9" w:rsidRPr="005F0075">
        <w:rPr>
          <w:color w:val="000000" w:themeColor="text1"/>
        </w:rPr>
        <w:t xml:space="preserve"> </w:t>
      </w:r>
      <w:proofErr w:type="spellStart"/>
      <w:r w:rsidR="00054FA9" w:rsidRPr="005F0075">
        <w:rPr>
          <w:color w:val="000000" w:themeColor="text1"/>
        </w:rPr>
        <w:t>alin</w:t>
      </w:r>
      <w:proofErr w:type="spellEnd"/>
      <w:r w:rsidR="00054FA9" w:rsidRPr="005F0075">
        <w:rPr>
          <w:color w:val="000000" w:themeColor="text1"/>
        </w:rPr>
        <w:t xml:space="preserve"> 6 lit b</w:t>
      </w:r>
    </w:p>
    <w:p w14:paraId="036E8260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18C3F44" w14:textId="77777777" w:rsidR="008F3E83" w:rsidRPr="005F0075" w:rsidRDefault="000801B2">
      <w:pPr>
        <w:pStyle w:val="Heading3"/>
        <w:ind w:left="12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Contribuţia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transversale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Reg.(UE)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1305/2013</w:t>
      </w:r>
    </w:p>
    <w:p w14:paraId="3C63FBDB" w14:textId="77777777" w:rsidR="008F3E83" w:rsidRPr="005F0075" w:rsidRDefault="000801B2">
      <w:pPr>
        <w:pStyle w:val="BodyText"/>
        <w:spacing w:before="38" w:line="275" w:lineRule="auto"/>
        <w:ind w:left="120" w:right="2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transversale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inovare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favorabile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incluziunea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copiilor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grupurile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accent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deosebit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romă</w:t>
      </w:r>
      <w:proofErr w:type="spellEnd"/>
      <w:r w:rsidRPr="005F0075">
        <w:rPr>
          <w:color w:val="000000" w:themeColor="text1"/>
          <w:spacing w:val="1"/>
        </w:rPr>
        <w:t>.</w:t>
      </w:r>
    </w:p>
    <w:p w14:paraId="62C1C677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EE7AF21" w14:textId="77777777" w:rsidR="008F3E83" w:rsidRPr="005F0075" w:rsidRDefault="000801B2">
      <w:pPr>
        <w:pStyle w:val="BodyText"/>
        <w:spacing w:line="276" w:lineRule="auto"/>
        <w:ind w:left="123"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Complementaritatea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complementară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M6.3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Complementaritatea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76"/>
          <w:w w:val="99"/>
        </w:rPr>
        <w:t xml:space="preserve"> </w:t>
      </w:r>
      <w:r w:rsidRPr="005F0075">
        <w:rPr>
          <w:color w:val="000000" w:themeColor="text1"/>
          <w:spacing w:val="-1"/>
        </w:rPr>
        <w:t>M6.3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definită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destinația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tipului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tipul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cazul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M6.5,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intervenție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altul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5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direcți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prioritate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etnia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realizează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delimitarea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complementarității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destinată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exclusiv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sprijinirii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educație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marginalizate</w:t>
      </w:r>
      <w:proofErr w:type="spellEnd"/>
      <w:r w:rsidRPr="005F0075">
        <w:rPr>
          <w:color w:val="000000" w:themeColor="text1"/>
        </w:rPr>
        <w:t>.</w:t>
      </w:r>
    </w:p>
    <w:p w14:paraId="59364E0B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</w:p>
    <w:p w14:paraId="135CD9A9" w14:textId="77777777" w:rsidR="008F3E83" w:rsidRPr="005F0075" w:rsidRDefault="000801B2">
      <w:pPr>
        <w:pStyle w:val="BodyText"/>
        <w:spacing w:before="60" w:line="276" w:lineRule="auto"/>
        <w:ind w:left="120" w:right="102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lastRenderedPageBreak/>
        <w:t>Sinergia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b/>
          <w:color w:val="000000" w:themeColor="text1"/>
        </w:rPr>
        <w:t>măsuri</w:t>
      </w:r>
      <w:proofErr w:type="spellEnd"/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</w:rPr>
        <w:t>din</w:t>
      </w:r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M1.1și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M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1.2</w:t>
      </w:r>
      <w:r w:rsidRPr="005F0075">
        <w:rPr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transversală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M2.2,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M2.3,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M3,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M6.2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8"/>
          <w:w w:val="99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efectele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convergente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elementele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civică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culturală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aduc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amplifică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impactul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susținute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celelalte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Sinergia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amplificată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integrării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experiențelor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cunoștințelor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r w:rsidRPr="005F0075">
        <w:rPr>
          <w:color w:val="000000" w:themeColor="text1"/>
        </w:rPr>
        <w:t>generate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celorlalte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persoanele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7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multiplicării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efectului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produs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șanselor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sustenabilă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dificultate</w:t>
      </w:r>
      <w:proofErr w:type="spellEnd"/>
      <w:r w:rsidRPr="005F0075">
        <w:rPr>
          <w:color w:val="000000" w:themeColor="text1"/>
        </w:rPr>
        <w:t>.</w:t>
      </w:r>
    </w:p>
    <w:p w14:paraId="6C16DDD1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4488852" w14:textId="77777777" w:rsidR="008F3E83" w:rsidRPr="005F0075" w:rsidRDefault="000801B2" w:rsidP="00255796">
      <w:pPr>
        <w:pStyle w:val="Heading3"/>
        <w:numPr>
          <w:ilvl w:val="0"/>
          <w:numId w:val="18"/>
        </w:numPr>
        <w:tabs>
          <w:tab w:val="left" w:pos="382"/>
        </w:tabs>
        <w:ind w:hanging="26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2DA2931F" w14:textId="77777777" w:rsidR="008F3E83" w:rsidRPr="005F0075" w:rsidRDefault="000801B2">
      <w:pPr>
        <w:pStyle w:val="BodyText"/>
        <w:spacing w:before="38" w:line="276" w:lineRule="auto"/>
        <w:ind w:left="120"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Activitatea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propriu-zisă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este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asigurarea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accesului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copiilor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preșcolari</w:t>
      </w:r>
      <w:proofErr w:type="spellEnd"/>
      <w:r w:rsidRPr="005F0075">
        <w:rPr>
          <w:rFonts w:cs="Trebuchet MS"/>
          <w:color w:val="000000" w:themeColor="text1"/>
          <w:spacing w:val="52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etnie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romă</w:t>
      </w:r>
      <w:proofErr w:type="spellEnd"/>
      <w:r w:rsidRPr="005F0075">
        <w:rPr>
          <w:rFonts w:cs="Trebuchet MS"/>
          <w:color w:val="000000" w:themeColor="text1"/>
          <w:spacing w:val="53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la</w:t>
      </w:r>
      <w:r w:rsidRPr="005F0075">
        <w:rPr>
          <w:rFonts w:cs="Trebuchet MS"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activități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educative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participarea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părinților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Dat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faptul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că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activitatea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educațională</w:t>
      </w:r>
      <w:proofErr w:type="spellEnd"/>
      <w:r w:rsidRPr="005F0075">
        <w:rPr>
          <w:rFonts w:cs="Trebuchet MS"/>
          <w:color w:val="000000" w:themeColor="text1"/>
          <w:spacing w:val="8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va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realizată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mai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multe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direcții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63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poate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spune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, </w:t>
      </w:r>
      <w:proofErr w:type="spellStart"/>
      <w:r w:rsidRPr="005F0075">
        <w:rPr>
          <w:rFonts w:cs="Trebuchet MS"/>
          <w:color w:val="000000" w:themeColor="text1"/>
        </w:rPr>
        <w:t>că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va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realiza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un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fel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>club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mame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copii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dar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datorită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faptului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că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majoritatea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activităților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pune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centrul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greutate</w:t>
      </w:r>
      <w:proofErr w:type="spellEnd"/>
      <w:r w:rsidRPr="005F0075">
        <w:rPr>
          <w:rFonts w:cs="Trebuchet MS"/>
          <w:color w:val="000000" w:themeColor="text1"/>
          <w:spacing w:val="28"/>
          <w:w w:val="9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pe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educarea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copiilor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vorbim</w:t>
      </w:r>
      <w:proofErr w:type="spellEnd"/>
      <w:r w:rsidRPr="005F0075">
        <w:rPr>
          <w:rFonts w:cs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totuși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”club”</w:t>
      </w:r>
      <w:r w:rsidRPr="005F0075">
        <w:rPr>
          <w:rFonts w:cs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preșcolar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Aici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copii</w:t>
      </w:r>
      <w:proofErr w:type="spellEnd"/>
      <w:r w:rsidRPr="005F0075">
        <w:rPr>
          <w:rFonts w:cs="Trebuchet MS"/>
          <w:color w:val="000000" w:themeColor="text1"/>
          <w:spacing w:val="4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derulează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4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după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30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program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prestabilit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activități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educative</w:t>
      </w:r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mod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jucăuș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implicați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părinții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Totodată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caută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posibilitatea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organiza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cursuri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adulților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(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</w:rPr>
        <w:t>afara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acestui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program)</w:t>
      </w:r>
      <w:r w:rsidRPr="005F0075">
        <w:rPr>
          <w:rFonts w:cs="Trebuchet MS"/>
          <w:color w:val="000000" w:themeColor="text1"/>
          <w:spacing w:val="28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diferite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teme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cum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ar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elemente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gospodărire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igienă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educație</w:t>
      </w:r>
      <w:proofErr w:type="spellEnd"/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familiară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</w:rPr>
        <w:t>etc.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După</w:t>
      </w:r>
      <w:proofErr w:type="spellEnd"/>
      <w:r w:rsidRPr="005F0075">
        <w:rPr>
          <w:rFonts w:cs="Trebuchet MS"/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necesități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locul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unde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desfășoară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activitatea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educaționale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poate</w:t>
      </w:r>
      <w:proofErr w:type="spellEnd"/>
      <w:r w:rsidRPr="005F0075">
        <w:rPr>
          <w:rFonts w:cs="Trebuchet MS"/>
          <w:color w:val="000000" w:themeColor="text1"/>
          <w:spacing w:val="15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dotată</w:t>
      </w:r>
      <w:proofErr w:type="spellEnd"/>
      <w:r w:rsidRPr="005F0075">
        <w:rPr>
          <w:rFonts w:cs="Trebuchet MS"/>
          <w:color w:val="000000" w:themeColor="text1"/>
          <w:spacing w:val="14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18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spălătorie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grupul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social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poate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extins</w:t>
      </w:r>
      <w:proofErr w:type="spellEnd"/>
      <w:r w:rsidRPr="005F0075">
        <w:rPr>
          <w:rFonts w:cs="Trebuchet MS"/>
          <w:color w:val="000000" w:themeColor="text1"/>
        </w:rPr>
        <w:t xml:space="preserve"> cu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baie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poate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atașată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bucătărie</w:t>
      </w:r>
      <w:proofErr w:type="spellEnd"/>
      <w:r w:rsidRPr="005F0075">
        <w:rPr>
          <w:rFonts w:cs="Trebuchet MS"/>
          <w:color w:val="000000" w:themeColor="text1"/>
          <w:spacing w:val="-1"/>
        </w:rPr>
        <w:t>,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39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parte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asigură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alimente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copii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altă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parte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prezintă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baza</w:t>
      </w:r>
      <w:proofErr w:type="spellEnd"/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unor</w:t>
      </w:r>
      <w:proofErr w:type="spellEnd"/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cursuri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mame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domeniul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gospodăririi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familiare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50F2E43A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12A685A" w14:textId="77777777" w:rsidR="008F3E83" w:rsidRPr="005F0075" w:rsidRDefault="000801B2" w:rsidP="00255796">
      <w:pPr>
        <w:pStyle w:val="Heading3"/>
        <w:numPr>
          <w:ilvl w:val="0"/>
          <w:numId w:val="18"/>
        </w:numPr>
        <w:tabs>
          <w:tab w:val="left" w:pos="382"/>
        </w:tabs>
        <w:ind w:hanging="261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</w:p>
    <w:p w14:paraId="22F21206" w14:textId="77777777" w:rsidR="008F3E83" w:rsidRPr="005F0075" w:rsidRDefault="000801B2">
      <w:pPr>
        <w:pStyle w:val="BodyText"/>
        <w:spacing w:before="38" w:line="276" w:lineRule="auto"/>
        <w:ind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Hotărârea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18/2015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României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incluziune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cetăţenilor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români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aparţinând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minorităţii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rome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perioada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2015-2020,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BAA350A" w14:textId="77777777" w:rsidR="008F3E83" w:rsidRPr="005F0075" w:rsidRDefault="000801B2">
      <w:pPr>
        <w:pStyle w:val="BodyText"/>
        <w:spacing w:line="276" w:lineRule="auto"/>
        <w:ind w:left="120" w:right="10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Hotărârea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  <w:spacing w:val="-1"/>
        </w:rPr>
        <w:t>383/2015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naţionale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incluziunea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reducerea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2015-2020</w:t>
      </w:r>
    </w:p>
    <w:p w14:paraId="0BC197B4" w14:textId="77777777" w:rsidR="008F3E83" w:rsidRPr="005F0075" w:rsidRDefault="000801B2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HG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226/2015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stabilirea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programului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cofinanțate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bugetul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stat,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CE58A6B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2CFBDCED" w14:textId="77777777" w:rsidR="008F3E83" w:rsidRPr="005F0075" w:rsidRDefault="000801B2" w:rsidP="00255796">
      <w:pPr>
        <w:pStyle w:val="Heading3"/>
        <w:numPr>
          <w:ilvl w:val="0"/>
          <w:numId w:val="18"/>
        </w:numPr>
        <w:tabs>
          <w:tab w:val="left" w:pos="382"/>
        </w:tabs>
        <w:spacing w:before="71"/>
        <w:ind w:hanging="261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direcţi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indirecţi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ţintă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55573076" w14:textId="77777777" w:rsidR="008F3E83" w:rsidRPr="005F0075" w:rsidRDefault="000801B2" w:rsidP="00255796">
      <w:pPr>
        <w:pStyle w:val="BodyText"/>
        <w:numPr>
          <w:ilvl w:val="1"/>
          <w:numId w:val="18"/>
        </w:numPr>
        <w:tabs>
          <w:tab w:val="left" w:pos="431"/>
        </w:tabs>
        <w:spacing w:before="37"/>
        <w:ind w:hanging="31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</w:rPr>
        <w:t>directi</w:t>
      </w:r>
      <w:proofErr w:type="spellEnd"/>
      <w:r w:rsidRPr="005F0075">
        <w:rPr>
          <w:color w:val="000000" w:themeColor="text1"/>
        </w:rPr>
        <w:t>:</w:t>
      </w:r>
    </w:p>
    <w:p w14:paraId="0CEAF9D5" w14:textId="77777777" w:rsidR="008F3E83" w:rsidRPr="005F0075" w:rsidRDefault="000801B2" w:rsidP="00255796">
      <w:pPr>
        <w:pStyle w:val="BodyText"/>
        <w:numPr>
          <w:ilvl w:val="2"/>
          <w:numId w:val="18"/>
        </w:numPr>
        <w:tabs>
          <w:tab w:val="left" w:pos="84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Unitati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administratiei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locale;</w:t>
      </w:r>
    </w:p>
    <w:p w14:paraId="2D7F277D" w14:textId="77777777" w:rsidR="008F3E83" w:rsidRPr="005F0075" w:rsidRDefault="000801B2" w:rsidP="00255796">
      <w:pPr>
        <w:pStyle w:val="BodyText"/>
        <w:numPr>
          <w:ilvl w:val="2"/>
          <w:numId w:val="18"/>
        </w:numPr>
        <w:tabs>
          <w:tab w:val="left" w:pos="84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Asociatii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fundatii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21AA85A" w14:textId="77777777" w:rsidR="008F3E83" w:rsidRPr="005F0075" w:rsidRDefault="000801B2" w:rsidP="00255796">
      <w:pPr>
        <w:pStyle w:val="BodyText"/>
        <w:numPr>
          <w:ilvl w:val="1"/>
          <w:numId w:val="17"/>
        </w:numPr>
        <w:tabs>
          <w:tab w:val="left" w:pos="578"/>
        </w:tabs>
        <w:spacing w:before="38"/>
        <w:ind w:hanging="45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</w:rPr>
        <w:t>indirecţi</w:t>
      </w:r>
      <w:proofErr w:type="spellEnd"/>
    </w:p>
    <w:p w14:paraId="53B9322D" w14:textId="77777777" w:rsidR="008F3E83" w:rsidRPr="005F0075" w:rsidRDefault="000801B2" w:rsidP="00255796">
      <w:pPr>
        <w:pStyle w:val="BodyText"/>
        <w:numPr>
          <w:ilvl w:val="2"/>
          <w:numId w:val="17"/>
        </w:numPr>
        <w:tabs>
          <w:tab w:val="left" w:pos="84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</w:p>
    <w:p w14:paraId="02C6CC02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1F8D232C" w14:textId="77777777" w:rsidR="008F3E83" w:rsidRPr="005F0075" w:rsidRDefault="000801B2" w:rsidP="00255796">
      <w:pPr>
        <w:pStyle w:val="Heading3"/>
        <w:numPr>
          <w:ilvl w:val="0"/>
          <w:numId w:val="18"/>
        </w:numPr>
        <w:tabs>
          <w:tab w:val="left" w:pos="382"/>
        </w:tabs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sprijin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(conform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67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nr.1303/2013)</w:t>
      </w:r>
    </w:p>
    <w:p w14:paraId="048B1C8B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302"/>
        </w:tabs>
        <w:spacing w:before="37"/>
        <w:ind w:left="301" w:hanging="18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Rambursarea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suportate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plătite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efectiv</w:t>
      </w:r>
      <w:proofErr w:type="spellEnd"/>
    </w:p>
    <w:p w14:paraId="67D2A489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301"/>
        </w:tabs>
        <w:spacing w:before="38"/>
        <w:ind w:left="301" w:hanging="18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Plăți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condiția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garanții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bancare</w:t>
      </w:r>
      <w:proofErr w:type="spellEnd"/>
    </w:p>
    <w:p w14:paraId="16FF03C6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50407AE7" w14:textId="77777777" w:rsidR="008F3E83" w:rsidRPr="005F0075" w:rsidRDefault="000801B2" w:rsidP="00255796">
      <w:pPr>
        <w:pStyle w:val="Heading3"/>
        <w:numPr>
          <w:ilvl w:val="0"/>
          <w:numId w:val="16"/>
        </w:numPr>
        <w:tabs>
          <w:tab w:val="left" w:pos="330"/>
        </w:tabs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neeligibile</w:t>
      </w:r>
      <w:proofErr w:type="spellEnd"/>
    </w:p>
    <w:p w14:paraId="54B7BDB1" w14:textId="77777777" w:rsidR="008F3E83" w:rsidRPr="005F0075" w:rsidRDefault="000801B2">
      <w:pPr>
        <w:spacing w:before="39"/>
        <w:ind w:left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5F0075">
        <w:rPr>
          <w:rFonts w:ascii="Times New Roman"/>
          <w:b/>
          <w:color w:val="000000" w:themeColor="text1"/>
          <w:sz w:val="24"/>
          <w:u w:val="thick" w:color="000000"/>
        </w:rPr>
        <w:t>Actiuni</w:t>
      </w:r>
      <w:proofErr w:type="spellEnd"/>
      <w:r w:rsidRPr="005F0075">
        <w:rPr>
          <w:rFonts w:ascii="Times New Roman"/>
          <w:b/>
          <w:color w:val="000000" w:themeColor="text1"/>
          <w:sz w:val="24"/>
          <w:u w:val="thick" w:color="000000"/>
        </w:rPr>
        <w:t xml:space="preserve"> </w:t>
      </w:r>
      <w:proofErr w:type="spellStart"/>
      <w:r w:rsidRPr="005F0075">
        <w:rPr>
          <w:rFonts w:ascii="Times New Roman"/>
          <w:b/>
          <w:color w:val="000000" w:themeColor="text1"/>
          <w:sz w:val="24"/>
          <w:u w:val="thick" w:color="000000"/>
        </w:rPr>
        <w:t>eligibile</w:t>
      </w:r>
      <w:proofErr w:type="spellEnd"/>
      <w:r w:rsidRPr="005F0075">
        <w:rPr>
          <w:rFonts w:ascii="Times New Roman"/>
          <w:b/>
          <w:color w:val="000000" w:themeColor="text1"/>
          <w:sz w:val="24"/>
          <w:u w:val="thick" w:color="000000"/>
        </w:rPr>
        <w:t>:</w:t>
      </w:r>
    </w:p>
    <w:p w14:paraId="27F51DF9" w14:textId="77777777" w:rsidR="008F3E83" w:rsidRPr="005F0075" w:rsidRDefault="000801B2">
      <w:pPr>
        <w:pStyle w:val="BodyText"/>
        <w:spacing w:before="40"/>
        <w:ind w:left="1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Asigurarea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necesare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educație</w:t>
      </w:r>
      <w:proofErr w:type="spellEnd"/>
      <w:r w:rsidRPr="005F0075">
        <w:rPr>
          <w:color w:val="000000" w:themeColor="text1"/>
        </w:rPr>
        <w:t>:</w:t>
      </w:r>
    </w:p>
    <w:p w14:paraId="018B97CD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</w:p>
    <w:p w14:paraId="634B4BBE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9"/>
        <w:ind w:firstLine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construirea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</w:rPr>
        <w:t>cladirilor</w:t>
      </w:r>
      <w:proofErr w:type="spellEnd"/>
    </w:p>
    <w:p w14:paraId="5AA5A1AC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clădirilor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1F382D23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amenajarea</w:t>
      </w:r>
      <w:proofErr w:type="spellEnd"/>
      <w:r w:rsidRPr="005F0075">
        <w:rPr>
          <w:color w:val="000000" w:themeColor="text1"/>
          <w:spacing w:val="-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terenurilor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9284F89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 w:line="274" w:lineRule="auto"/>
        <w:ind w:right="6661" w:firstLine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clădirilor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r w:rsidRPr="005F0075">
        <w:rPr>
          <w:color w:val="000000" w:themeColor="text1"/>
          <w:spacing w:val="-1"/>
        </w:rPr>
        <w:t>educative:</w:t>
      </w:r>
    </w:p>
    <w:p w14:paraId="2A8020F9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2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achiziționarea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  <w:r w:rsidRPr="005F0075">
        <w:rPr>
          <w:color w:val="000000" w:themeColor="text1"/>
        </w:rPr>
        <w:t>;</w:t>
      </w:r>
    </w:p>
    <w:p w14:paraId="107DC102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achiziționare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rechizite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3622751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software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(conform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nevoi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locale);</w:t>
      </w:r>
    </w:p>
    <w:p w14:paraId="278B341B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 w:line="274" w:lineRule="auto"/>
        <w:ind w:left="119" w:right="1890" w:firstLine="36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transporturi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ocazionale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realizării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programelor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speciale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r w:rsidRPr="005F0075">
        <w:rPr>
          <w:color w:val="000000" w:themeColor="text1"/>
        </w:rPr>
        <w:t>Alte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225AB5F2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sărbătoare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D02B8FE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 w:line="274" w:lineRule="auto"/>
        <w:ind w:left="839" w:right="90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cursuri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părinți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diferite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teme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familie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economie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igienă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planificare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familiară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etc.</w:t>
      </w:r>
    </w:p>
    <w:p w14:paraId="3C7FA4F7" w14:textId="77777777" w:rsidR="008F3E83" w:rsidRPr="005F0075" w:rsidRDefault="000801B2">
      <w:pPr>
        <w:pStyle w:val="BodyText"/>
        <w:spacing w:before="2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Alte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07E87685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informative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promoționale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C17772C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educaționale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B43CF4B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studii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evaluări</w:t>
      </w:r>
      <w:proofErr w:type="spellEnd"/>
    </w:p>
    <w:p w14:paraId="637430E8" w14:textId="77777777" w:rsidR="008F3E83" w:rsidRPr="005F0075" w:rsidRDefault="000801B2">
      <w:pPr>
        <w:pStyle w:val="Heading3"/>
        <w:spacing w:before="38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7B852B1D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achizitia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bunuri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second-hand;</w:t>
      </w:r>
    </w:p>
    <w:p w14:paraId="3ED3FAE3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taxe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ocazionate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tranzactii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bancare</w:t>
      </w:r>
      <w:proofErr w:type="spellEnd"/>
      <w:r w:rsidRPr="005F0075">
        <w:rPr>
          <w:color w:val="000000" w:themeColor="text1"/>
        </w:rPr>
        <w:t>.</w:t>
      </w:r>
    </w:p>
    <w:p w14:paraId="654C99F9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</w:rPr>
      </w:pPr>
    </w:p>
    <w:p w14:paraId="46BBD88C" w14:textId="77777777" w:rsidR="008F3E83" w:rsidRPr="005F0075" w:rsidRDefault="000801B2" w:rsidP="00255796">
      <w:pPr>
        <w:pStyle w:val="Heading3"/>
        <w:numPr>
          <w:ilvl w:val="0"/>
          <w:numId w:val="16"/>
        </w:numPr>
        <w:tabs>
          <w:tab w:val="left" w:pos="396"/>
        </w:tabs>
        <w:spacing w:before="71"/>
        <w:ind w:left="395" w:hanging="275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Condiţii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2F6F4CB3" w14:textId="77777777" w:rsidR="008F3E83" w:rsidRPr="005F0075" w:rsidRDefault="000801B2">
      <w:pPr>
        <w:pStyle w:val="BodyText"/>
        <w:spacing w:before="38" w:line="276" w:lineRule="auto"/>
        <w:ind w:left="120" w:right="247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masurii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r w:rsidRPr="005F0075">
        <w:rPr>
          <w:color w:val="000000" w:themeColor="text1"/>
        </w:rPr>
        <w:t>M6.3/6B.</w:t>
      </w:r>
    </w:p>
    <w:p w14:paraId="5BDE40B3" w14:textId="77777777" w:rsidR="008F3E83" w:rsidRPr="005F0075" w:rsidRDefault="000801B2">
      <w:pPr>
        <w:pStyle w:val="BodyText"/>
        <w:spacing w:line="276" w:lineRule="auto"/>
        <w:ind w:left="120" w:right="26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Aplicantul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obligatoriu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furnizor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acreditat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face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dintr</w:t>
      </w:r>
      <w:proofErr w:type="spellEnd"/>
      <w:r w:rsidRPr="005F0075">
        <w:rPr>
          <w:color w:val="000000" w:themeColor="text1"/>
          <w:spacing w:val="-1"/>
        </w:rPr>
        <w:t>-un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parteneriat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putin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entitate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furnizor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acreditat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864EC6A" w14:textId="77777777" w:rsidR="008F3E83" w:rsidRPr="005F0075" w:rsidRDefault="000801B2">
      <w:pPr>
        <w:pStyle w:val="BodyText"/>
        <w:spacing w:line="275" w:lineRule="auto"/>
        <w:ind w:right="163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eligibile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toate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tipurile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operațiuni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concordanță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regulile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generale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Regulamentele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Europene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prioritățile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stabilite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locală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LEADER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și</w:t>
      </w:r>
      <w:proofErr w:type="spellEnd"/>
      <w:r w:rsidRPr="005F0075">
        <w:rPr>
          <w:rFonts w:cs="Trebuchet MS"/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obiectivele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prioritățile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stabilite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Dezvoltare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Locală</w:t>
      </w:r>
      <w:proofErr w:type="spellEnd"/>
      <w:r w:rsidRPr="005F0075">
        <w:rPr>
          <w:rFonts w:cs="Trebuchet MS"/>
          <w:color w:val="000000" w:themeColor="text1"/>
        </w:rPr>
        <w:t>:</w:t>
      </w:r>
    </w:p>
    <w:p w14:paraId="52CE9318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construirea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clădirilor</w:t>
      </w:r>
      <w:proofErr w:type="spellEnd"/>
    </w:p>
    <w:p w14:paraId="59EDF1D5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amenajarea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terenurilor</w:t>
      </w:r>
      <w:proofErr w:type="spellEnd"/>
    </w:p>
    <w:p w14:paraId="18636AB9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clădirilor</w:t>
      </w:r>
      <w:proofErr w:type="spellEnd"/>
    </w:p>
    <w:p w14:paraId="3901F5BA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obținerea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avizelor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funcționare</w:t>
      </w:r>
      <w:proofErr w:type="spellEnd"/>
    </w:p>
    <w:p w14:paraId="1B3CB518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achiziționarea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</w:p>
    <w:p w14:paraId="02FC0901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achiziționare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rechizite</w:t>
      </w:r>
      <w:proofErr w:type="spellEnd"/>
    </w:p>
    <w:p w14:paraId="19F21015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experților</w:t>
      </w:r>
      <w:proofErr w:type="spellEnd"/>
    </w:p>
    <w:p w14:paraId="765FA941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transport</w:t>
      </w:r>
    </w:p>
    <w:p w14:paraId="4EED1939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</w:p>
    <w:p w14:paraId="78ED8E39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informative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promoționale</w:t>
      </w:r>
      <w:proofErr w:type="spellEnd"/>
    </w:p>
    <w:p w14:paraId="4C761DD6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educaționale</w:t>
      </w:r>
      <w:proofErr w:type="spellEnd"/>
    </w:p>
    <w:p w14:paraId="6A6381C4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studii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</w:t>
      </w:r>
      <w:proofErr w:type="spellEnd"/>
    </w:p>
    <w:p w14:paraId="0676330B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justificate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proiectului</w:t>
      </w:r>
      <w:proofErr w:type="spellEnd"/>
    </w:p>
    <w:p w14:paraId="7F90E39E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4790E32" w14:textId="77777777" w:rsidR="008F3E83" w:rsidRPr="005F0075" w:rsidRDefault="000801B2">
      <w:pPr>
        <w:pStyle w:val="BodyText"/>
        <w:spacing w:line="276" w:lineRule="auto"/>
        <w:ind w:left="120" w:right="163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asuma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integral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sustenabilitatea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surse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proprii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5.2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Programului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Operațional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Capital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Uman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2014-</w:t>
      </w:r>
      <w:r w:rsidRPr="005F0075">
        <w:rPr>
          <w:color w:val="000000" w:themeColor="text1"/>
          <w:spacing w:val="25"/>
          <w:w w:val="99"/>
        </w:rPr>
        <w:t xml:space="preserve"> </w:t>
      </w:r>
      <w:r w:rsidRPr="005F0075">
        <w:rPr>
          <w:color w:val="000000" w:themeColor="text1"/>
        </w:rPr>
        <w:t>2020.</w:t>
      </w:r>
    </w:p>
    <w:p w14:paraId="63228049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400" w:right="1360" w:bottom="280" w:left="1320" w:header="720" w:footer="720" w:gutter="0"/>
          <w:cols w:space="720"/>
        </w:sectPr>
      </w:pPr>
    </w:p>
    <w:p w14:paraId="3DA04E8E" w14:textId="77777777" w:rsidR="008F3E83" w:rsidRPr="005F0075" w:rsidRDefault="000801B2" w:rsidP="00255796">
      <w:pPr>
        <w:pStyle w:val="Heading3"/>
        <w:numPr>
          <w:ilvl w:val="0"/>
          <w:numId w:val="16"/>
        </w:numPr>
        <w:tabs>
          <w:tab w:val="left" w:pos="496"/>
        </w:tabs>
        <w:spacing w:before="134"/>
        <w:ind w:left="495" w:hanging="275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Criterii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selecție</w:t>
      </w:r>
      <w:proofErr w:type="spellEnd"/>
    </w:p>
    <w:p w14:paraId="49F275DA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940"/>
        </w:tabs>
        <w:spacing w:before="38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caracterul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dificultate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respectiv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5A004FB" w14:textId="77777777" w:rsidR="008F3E83" w:rsidRPr="005F0075" w:rsidRDefault="000801B2" w:rsidP="00255796">
      <w:pPr>
        <w:pStyle w:val="BodyText"/>
        <w:numPr>
          <w:ilvl w:val="1"/>
          <w:numId w:val="16"/>
        </w:numPr>
        <w:tabs>
          <w:tab w:val="left" w:pos="940"/>
        </w:tabs>
        <w:spacing w:before="38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numărul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deservite</w:t>
      </w:r>
      <w:proofErr w:type="spellEnd"/>
      <w:r w:rsidRPr="005F0075">
        <w:rPr>
          <w:color w:val="000000" w:themeColor="text1"/>
        </w:rPr>
        <w:t>;</w:t>
      </w:r>
    </w:p>
    <w:p w14:paraId="16EC1AC1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ACB2478" w14:textId="77777777" w:rsidR="008F3E83" w:rsidRPr="005F0075" w:rsidRDefault="000801B2" w:rsidP="00255796">
      <w:pPr>
        <w:pStyle w:val="Heading3"/>
        <w:numPr>
          <w:ilvl w:val="0"/>
          <w:numId w:val="16"/>
        </w:numPr>
        <w:tabs>
          <w:tab w:val="left" w:pos="496"/>
        </w:tabs>
        <w:ind w:left="495" w:hanging="275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rata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</w:p>
    <w:p w14:paraId="5E42FEF0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B3B1407" w14:textId="77777777" w:rsidR="008F3E83" w:rsidRPr="005F0075" w:rsidRDefault="000801B2">
      <w:pPr>
        <w:pStyle w:val="BodyText"/>
        <w:spacing w:line="276" w:lineRule="auto"/>
        <w:ind w:left="220" w:right="35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Ponderea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maxima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intensitatii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public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nnerambursabil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totalul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100%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eligibili</w:t>
      </w:r>
      <w:proofErr w:type="spellEnd"/>
      <w:r w:rsidRPr="005F0075">
        <w:rPr>
          <w:b/>
          <w:i/>
          <w:color w:val="000000" w:themeColor="text1"/>
        </w:rPr>
        <w:t>.</w:t>
      </w:r>
    </w:p>
    <w:p w14:paraId="347C3E64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b/>
          <w:bCs/>
          <w:i/>
          <w:color w:val="000000" w:themeColor="text1"/>
          <w:sz w:val="19"/>
          <w:szCs w:val="19"/>
        </w:rPr>
      </w:pPr>
    </w:p>
    <w:p w14:paraId="1D7240BF" w14:textId="77777777" w:rsidR="008F3E83" w:rsidRPr="005F0075" w:rsidRDefault="000801B2" w:rsidP="00255796">
      <w:pPr>
        <w:pStyle w:val="Heading3"/>
        <w:numPr>
          <w:ilvl w:val="0"/>
          <w:numId w:val="16"/>
        </w:numPr>
        <w:tabs>
          <w:tab w:val="left" w:pos="624"/>
        </w:tabs>
        <w:spacing w:before="71"/>
        <w:ind w:left="623" w:hanging="403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432A9EA0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2660"/>
        <w:gridCol w:w="3470"/>
        <w:gridCol w:w="2879"/>
      </w:tblGrid>
      <w:tr w:rsidR="005F0075" w:rsidRPr="005F0075" w14:paraId="29F1350F" w14:textId="77777777">
        <w:trPr>
          <w:trHeight w:hRule="exact" w:val="304"/>
        </w:trPr>
        <w:tc>
          <w:tcPr>
            <w:tcW w:w="26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1445A7" w14:textId="77777777" w:rsidR="008F3E83" w:rsidRPr="005F0075" w:rsidRDefault="000801B2">
            <w:pPr>
              <w:pStyle w:val="TableParagraph"/>
              <w:ind w:left="13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intervenție</w:t>
            </w:r>
            <w:proofErr w:type="spellEnd"/>
          </w:p>
        </w:tc>
        <w:tc>
          <w:tcPr>
            <w:tcW w:w="3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C0F63B" w14:textId="77777777" w:rsidR="008F3E83" w:rsidRPr="005F0075" w:rsidRDefault="000801B2">
            <w:pPr>
              <w:pStyle w:val="TableParagraph"/>
              <w:ind w:left="40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2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B2F1C0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5A8987AC" w14:textId="77777777">
        <w:trPr>
          <w:trHeight w:hRule="exact" w:val="892"/>
        </w:trPr>
        <w:tc>
          <w:tcPr>
            <w:tcW w:w="26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8D3FEA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6B</w:t>
            </w:r>
          </w:p>
        </w:tc>
        <w:tc>
          <w:tcPr>
            <w:tcW w:w="3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9C814" w14:textId="77777777" w:rsidR="008F3E83" w:rsidRPr="005F0075" w:rsidRDefault="000801B2">
            <w:pPr>
              <w:pStyle w:val="TableParagraph"/>
              <w:spacing w:line="275" w:lineRule="auto"/>
              <w:ind w:left="102" w:right="220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Populația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netă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beneficiază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3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2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infrastructuri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4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îmbunătățite</w:t>
            </w:r>
            <w:proofErr w:type="spellEnd"/>
          </w:p>
        </w:tc>
        <w:tc>
          <w:tcPr>
            <w:tcW w:w="2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DD7976" w14:textId="77777777" w:rsidR="008F3E83" w:rsidRPr="005F0075" w:rsidRDefault="000801B2">
            <w:pPr>
              <w:pStyle w:val="TableParagraph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25</w:t>
            </w:r>
          </w:p>
        </w:tc>
      </w:tr>
      <w:tr w:rsidR="008F3E83" w:rsidRPr="005F0075" w14:paraId="56D7A68B" w14:textId="77777777">
        <w:trPr>
          <w:trHeight w:hRule="exact" w:val="598"/>
        </w:trPr>
        <w:tc>
          <w:tcPr>
            <w:tcW w:w="26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26A939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6B</w:t>
            </w:r>
          </w:p>
        </w:tc>
        <w:tc>
          <w:tcPr>
            <w:tcW w:w="3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36E473" w14:textId="46D95364" w:rsidR="008F3E83" w:rsidRPr="005F0075" w:rsidRDefault="000801B2">
            <w:pPr>
              <w:pStyle w:val="TableParagraph"/>
              <w:spacing w:line="276" w:lineRule="auto"/>
              <w:ind w:left="102" w:right="328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  <w:r w:rsidR="00324715">
              <w:rPr>
                <w:rFonts w:ascii="Trebuchet MS" w:hAnsi="Trebuchet MS"/>
                <w:color w:val="000000" w:themeColor="text1"/>
              </w:rPr>
              <w:t xml:space="preserve"> (indicator specific)</w:t>
            </w:r>
          </w:p>
        </w:tc>
        <w:tc>
          <w:tcPr>
            <w:tcW w:w="2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E6C31A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</w:tr>
    </w:tbl>
    <w:p w14:paraId="2A1D0421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b/>
          <w:bCs/>
          <w:color w:val="000000" w:themeColor="text1"/>
          <w:sz w:val="19"/>
          <w:szCs w:val="19"/>
        </w:rPr>
      </w:pPr>
    </w:p>
    <w:p w14:paraId="36343377" w14:textId="77777777" w:rsidR="008F3E83" w:rsidRPr="005F0075" w:rsidRDefault="000801B2">
      <w:pPr>
        <w:spacing w:before="71"/>
        <w:ind w:left="22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Caracterul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inovativ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al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derivă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din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următoarele</w:t>
      </w:r>
      <w:proofErr w:type="spellEnd"/>
      <w:r w:rsidRPr="005F0075">
        <w:rPr>
          <w:rFonts w:ascii="Trebuchet MS" w:hAnsi="Trebuchet MS"/>
          <w:color w:val="000000" w:themeColor="text1"/>
        </w:rPr>
        <w:t>:</w:t>
      </w:r>
    </w:p>
    <w:p w14:paraId="0BA72F08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7C3EE5F" w14:textId="77777777" w:rsidR="008F3E83" w:rsidRPr="005F0075" w:rsidRDefault="000801B2">
      <w:pPr>
        <w:pStyle w:val="BodyText"/>
        <w:spacing w:line="275" w:lineRule="auto"/>
        <w:ind w:left="220" w:right="104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Asigurarea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condițiilor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favorabile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incluziunea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copiilor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grupurile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marginalizate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accent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deosebit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caracterul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etnic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>.</w:t>
      </w:r>
    </w:p>
    <w:p w14:paraId="229C6949" w14:textId="77777777" w:rsidR="008F3E83" w:rsidRPr="005F0075" w:rsidRDefault="008F3E83">
      <w:pPr>
        <w:spacing w:line="275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600" w:right="1340" w:bottom="280" w:left="1220" w:header="720" w:footer="720" w:gutter="0"/>
          <w:cols w:space="720"/>
        </w:sectPr>
      </w:pPr>
    </w:p>
    <w:p w14:paraId="657FE6E4" w14:textId="77777777" w:rsidR="008F3E83" w:rsidRPr="005F0075" w:rsidRDefault="000801B2">
      <w:pPr>
        <w:spacing w:before="60" w:line="276" w:lineRule="auto"/>
        <w:ind w:left="100" w:right="267" w:hanging="1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lastRenderedPageBreak/>
        <w:t>Denumirea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Acțiuni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integrare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minorităților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etnice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(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inclusiv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minoritatea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romă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)</w:t>
      </w:r>
    </w:p>
    <w:p w14:paraId="76C99CB4" w14:textId="77777777" w:rsidR="008F3E83" w:rsidRPr="005F0075" w:rsidRDefault="000801B2">
      <w:pPr>
        <w:pStyle w:val="Heading3"/>
        <w:ind w:left="100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</w:rPr>
        <w:t>CODUL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Măsurii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M6.5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/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6B</w:t>
      </w:r>
    </w:p>
    <w:p w14:paraId="2F8DAA77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68D1617B" w14:textId="77777777" w:rsidR="008F3E83" w:rsidRPr="005F0075" w:rsidRDefault="008F3E83">
      <w:pPr>
        <w:spacing w:before="9"/>
        <w:rPr>
          <w:rFonts w:ascii="Trebuchet MS" w:eastAsia="Trebuchet MS" w:hAnsi="Trebuchet MS" w:cs="Trebuchet MS"/>
          <w:b/>
          <w:bCs/>
          <w:color w:val="000000" w:themeColor="text1"/>
          <w:sz w:val="27"/>
          <w:szCs w:val="27"/>
        </w:rPr>
      </w:pPr>
    </w:p>
    <w:p w14:paraId="4395AC1C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7"/>
          <w:szCs w:val="27"/>
        </w:rPr>
        <w:sectPr w:rsidR="008F3E83" w:rsidRPr="005F0075">
          <w:pgSz w:w="11910" w:h="16840"/>
          <w:pgMar w:top="1380" w:right="1340" w:bottom="280" w:left="1340" w:header="720" w:footer="720" w:gutter="0"/>
          <w:cols w:space="720"/>
        </w:sectPr>
      </w:pPr>
    </w:p>
    <w:p w14:paraId="5FF894BF" w14:textId="77777777" w:rsidR="008F3E83" w:rsidRPr="005F0075" w:rsidRDefault="000801B2">
      <w:pPr>
        <w:spacing w:before="71"/>
        <w:ind w:left="100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Tipul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1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:</w:t>
      </w:r>
    </w:p>
    <w:p w14:paraId="5E6F56C6" w14:textId="77777777" w:rsidR="009A5111" w:rsidRPr="005F0075" w:rsidRDefault="000801B2" w:rsidP="009A5111">
      <w:pPr>
        <w:pStyle w:val="ListParagraph"/>
        <w:spacing w:before="5"/>
        <w:ind w:left="720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  <w:r w:rsidRPr="005F0075">
        <w:rPr>
          <w:color w:val="000000" w:themeColor="text1"/>
        </w:rPr>
        <w:br w:type="column"/>
      </w:r>
    </w:p>
    <w:p w14:paraId="7060DFA4" w14:textId="77777777" w:rsidR="008F3E83" w:rsidRPr="005F0075" w:rsidRDefault="000801B2" w:rsidP="00255796">
      <w:pPr>
        <w:pStyle w:val="ListParagraph"/>
        <w:numPr>
          <w:ilvl w:val="0"/>
          <w:numId w:val="98"/>
        </w:num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31"/>
          <w:szCs w:val="3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INVESTIȚII</w:t>
      </w:r>
    </w:p>
    <w:p w14:paraId="4F707E21" w14:textId="77777777" w:rsidR="008F3E83" w:rsidRPr="005F0075" w:rsidRDefault="000801B2" w:rsidP="00255796">
      <w:pPr>
        <w:pStyle w:val="ListParagraph"/>
        <w:numPr>
          <w:ilvl w:val="0"/>
          <w:numId w:val="99"/>
        </w:numPr>
        <w:spacing w:before="38"/>
        <w:rPr>
          <w:rFonts w:ascii="Trebuchet MS" w:eastAsia="Trebuchet MS" w:hAnsi="Trebuchet MS" w:cs="Trebuchet MS"/>
          <w:color w:val="000000" w:themeColor="text1"/>
          <w:u w:val="single"/>
        </w:rPr>
      </w:pPr>
      <w:r w:rsidRPr="005F0075">
        <w:rPr>
          <w:rFonts w:ascii="Trebuchet MS" w:eastAsia="Trebuchet MS" w:hAnsi="Trebuchet MS" w:cs="Trebuchet MS"/>
          <w:b/>
          <w:bCs/>
          <w:color w:val="000000" w:themeColor="text1"/>
          <w:u w:val="single"/>
        </w:rPr>
        <w:t>SERVICII</w:t>
      </w:r>
    </w:p>
    <w:p w14:paraId="29A39307" w14:textId="77777777" w:rsidR="008F3E83" w:rsidRPr="005F0075" w:rsidRDefault="000801B2" w:rsidP="00255796">
      <w:pPr>
        <w:pStyle w:val="ListParagraph"/>
        <w:numPr>
          <w:ilvl w:val="0"/>
          <w:numId w:val="99"/>
        </w:numPr>
        <w:tabs>
          <w:tab w:val="left" w:pos="363"/>
        </w:tabs>
        <w:spacing w:before="37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b/>
          <w:color w:val="000000" w:themeColor="text1"/>
          <w:spacing w:val="-1"/>
        </w:rPr>
        <w:t>SPRIJIN</w:t>
      </w:r>
      <w:r w:rsidRPr="005F0075">
        <w:rPr>
          <w:rFonts w:ascii="Trebuchet MS"/>
          <w:b/>
          <w:color w:val="000000" w:themeColor="text1"/>
          <w:spacing w:val="-19"/>
        </w:rPr>
        <w:t xml:space="preserve"> </w:t>
      </w:r>
      <w:r w:rsidRPr="005F0075">
        <w:rPr>
          <w:rFonts w:ascii="Trebuchet MS"/>
          <w:b/>
          <w:color w:val="000000" w:themeColor="text1"/>
        </w:rPr>
        <w:t>FORFETAR</w:t>
      </w:r>
    </w:p>
    <w:p w14:paraId="034C419F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type w:val="continuous"/>
          <w:pgSz w:w="11910" w:h="16840"/>
          <w:pgMar w:top="1600" w:right="1340" w:bottom="280" w:left="1340" w:header="720" w:footer="720" w:gutter="0"/>
          <w:cols w:num="2" w:space="720" w:equalWidth="0">
            <w:col w:w="1528" w:space="596"/>
            <w:col w:w="7106"/>
          </w:cols>
        </w:sectPr>
      </w:pPr>
    </w:p>
    <w:p w14:paraId="1F7E2E94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46CDB7FD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27"/>
          <w:szCs w:val="27"/>
        </w:rPr>
      </w:pPr>
    </w:p>
    <w:p w14:paraId="5D1835AE" w14:textId="77777777" w:rsidR="008F3E83" w:rsidRPr="005F0075" w:rsidRDefault="000801B2" w:rsidP="000801B2">
      <w:pPr>
        <w:numPr>
          <w:ilvl w:val="0"/>
          <w:numId w:val="15"/>
        </w:numPr>
        <w:tabs>
          <w:tab w:val="left" w:pos="310"/>
        </w:tabs>
        <w:spacing w:before="71"/>
        <w:ind w:hanging="19"/>
        <w:jc w:val="left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Descrierea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generală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</w:p>
    <w:p w14:paraId="04D04D13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p w14:paraId="462984DB" w14:textId="77777777" w:rsidR="008F3E83" w:rsidRPr="005F0075" w:rsidRDefault="000801B2">
      <w:pPr>
        <w:pStyle w:val="BodyText"/>
        <w:ind w:left="10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Reg</w:t>
      </w:r>
      <w:r w:rsidR="003A1024"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1305/2013</w:t>
      </w:r>
    </w:p>
    <w:p w14:paraId="41DA8CD1" w14:textId="77777777" w:rsidR="008F3E83" w:rsidRPr="005F0075" w:rsidRDefault="000801B2">
      <w:pPr>
        <w:pStyle w:val="BodyText"/>
        <w:spacing w:before="38" w:line="276" w:lineRule="auto"/>
        <w:ind w:left="100" w:right="131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minorităților</w:t>
      </w:r>
      <w:proofErr w:type="spellEnd"/>
      <w:r w:rsidRPr="005F0075">
        <w:rPr>
          <w:color w:val="000000" w:themeColor="text1"/>
          <w:spacing w:val="7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viața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societății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858FDCC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090D6D14" w14:textId="77777777" w:rsidR="008F3E83" w:rsidRPr="005F0075" w:rsidRDefault="000801B2">
      <w:pPr>
        <w:pStyle w:val="Heading3"/>
        <w:ind w:left="10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local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631E5661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21"/>
        </w:tabs>
        <w:spacing w:before="37" w:line="274" w:lineRule="auto"/>
        <w:ind w:right="132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manifestare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elementelor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minorităților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etniei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rome</w:t>
      </w:r>
      <w:proofErr w:type="spellEnd"/>
      <w:r w:rsidRPr="005F0075">
        <w:rPr>
          <w:color w:val="000000" w:themeColor="text1"/>
        </w:rPr>
        <w:t>;</w:t>
      </w:r>
    </w:p>
    <w:p w14:paraId="1DE4B755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21"/>
        </w:tabs>
        <w:spacing w:before="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Asigurarea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accesului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infrastructura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necesară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exprimării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manifestării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</w:rPr>
        <w:t>;</w:t>
      </w:r>
    </w:p>
    <w:p w14:paraId="6A5A0787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21"/>
        </w:tabs>
        <w:spacing w:before="38" w:line="274" w:lineRule="auto"/>
        <w:ind w:right="16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sprijinirea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promovării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vizibilității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minorităților</w:t>
      </w:r>
      <w:proofErr w:type="spellEnd"/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realizărilor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1ADFA31B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0810D37" w14:textId="77777777" w:rsidR="008F3E83" w:rsidRPr="005F0075" w:rsidRDefault="000801B2">
      <w:pPr>
        <w:spacing w:line="275" w:lineRule="auto"/>
        <w:ind w:left="100" w:right="334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Contribuţie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la</w:t>
      </w:r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/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priorităţile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prevăzute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la</w:t>
      </w:r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art.5,</w:t>
      </w:r>
      <w:r w:rsidRPr="005F0075">
        <w:rPr>
          <w:rFonts w:ascii="Trebuchet MS" w:hAnsi="Trebuchet MS"/>
          <w:b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Reg.(UE)</w:t>
      </w:r>
      <w:r w:rsidRPr="005F0075">
        <w:rPr>
          <w:rFonts w:ascii="Trebuchet MS" w:hAnsi="Trebuchet MS"/>
          <w:b/>
          <w:color w:val="000000" w:themeColor="text1"/>
          <w:spacing w:val="-1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nr.1305/2013</w:t>
      </w:r>
      <w:r w:rsidRPr="005F0075">
        <w:rPr>
          <w:rFonts w:ascii="Trebuchet MS" w:hAnsi="Trebuchet MS"/>
          <w:b/>
          <w:color w:val="000000" w:themeColor="text1"/>
          <w:spacing w:val="-1"/>
          <w:w w:val="99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80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Măsura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contribuie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la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6.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Promovarea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incluziunii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sociale</w:t>
      </w:r>
      <w:proofErr w:type="spellEnd"/>
      <w:r w:rsidRPr="005F0075">
        <w:rPr>
          <w:rFonts w:ascii="Trebuchet MS" w:hAnsi="Trebuchet MS"/>
          <w:color w:val="000000" w:themeColor="text1"/>
        </w:rPr>
        <w:t>,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reducerii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sărăciei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a</w:t>
      </w:r>
      <w:r w:rsidRPr="005F0075">
        <w:rPr>
          <w:rFonts w:ascii="Trebuchet MS" w:hAnsi="Trebuchet MS"/>
          <w:color w:val="000000" w:themeColor="text1"/>
          <w:spacing w:val="87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economice</w:t>
      </w:r>
      <w:proofErr w:type="spellEnd"/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zonele</w:t>
      </w:r>
      <w:proofErr w:type="spellEnd"/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rurale</w:t>
      </w:r>
      <w:proofErr w:type="spellEnd"/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din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art.</w:t>
      </w:r>
      <w:r w:rsidRPr="005F0075">
        <w:rPr>
          <w:rFonts w:ascii="Trebuchet MS" w:hAnsi="Trebuchet MS"/>
          <w:color w:val="000000" w:themeColor="text1"/>
          <w:spacing w:val="-6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5,</w:t>
      </w:r>
      <w:r w:rsidRPr="005F0075">
        <w:rPr>
          <w:rFonts w:ascii="Trebuchet MS" w:hAnsi="Trebuchet MS"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Reg.</w:t>
      </w:r>
      <w:r w:rsidRPr="005F0075">
        <w:rPr>
          <w:rFonts w:ascii="Trebuchet MS" w:hAnsi="Trebuchet MS"/>
          <w:color w:val="000000" w:themeColor="text1"/>
          <w:spacing w:val="-7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1305/2013</w:t>
      </w:r>
      <w:r w:rsidR="00AD2D36" w:rsidRPr="005F0075">
        <w:rPr>
          <w:rFonts w:ascii="Trebuchet MS" w:hAnsi="Trebuchet MS"/>
          <w:color w:val="000000" w:themeColor="text1"/>
          <w:spacing w:val="-1"/>
        </w:rPr>
        <w:t xml:space="preserve"> </w:t>
      </w:r>
      <w:proofErr w:type="spellStart"/>
      <w:r w:rsidR="00AD2D36" w:rsidRPr="005F0075">
        <w:rPr>
          <w:rFonts w:ascii="Trebuchet MS" w:hAnsi="Trebuchet MS"/>
          <w:color w:val="000000" w:themeColor="text1"/>
          <w:spacing w:val="-1"/>
        </w:rPr>
        <w:t>alin</w:t>
      </w:r>
      <w:proofErr w:type="spellEnd"/>
      <w:r w:rsidR="00AD2D36" w:rsidRPr="005F0075">
        <w:rPr>
          <w:rFonts w:ascii="Trebuchet MS" w:hAnsi="Trebuchet MS"/>
          <w:color w:val="000000" w:themeColor="text1"/>
          <w:spacing w:val="-1"/>
        </w:rPr>
        <w:t xml:space="preserve"> 6</w:t>
      </w:r>
    </w:p>
    <w:p w14:paraId="41E4B89E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7E8B63BB" w14:textId="77777777" w:rsidR="008F3E83" w:rsidRPr="005F0075" w:rsidRDefault="000801B2" w:rsidP="00AD2D36">
      <w:pPr>
        <w:pStyle w:val="Heading3"/>
        <w:ind w:left="100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Masura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corespunde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art.</w:t>
      </w:r>
      <w:r w:rsidR="00AD2D36" w:rsidRPr="005F0075">
        <w:rPr>
          <w:color w:val="000000" w:themeColor="text1"/>
        </w:rPr>
        <w:t xml:space="preserve">20 </w:t>
      </w:r>
      <w:proofErr w:type="spellStart"/>
      <w:r w:rsidR="00AD2D36" w:rsidRPr="005F0075">
        <w:rPr>
          <w:color w:val="000000" w:themeColor="text1"/>
        </w:rPr>
        <w:t>alin</w:t>
      </w:r>
      <w:proofErr w:type="spellEnd"/>
      <w:r w:rsidR="00AD2D36" w:rsidRPr="005F0075">
        <w:rPr>
          <w:color w:val="000000" w:themeColor="text1"/>
        </w:rPr>
        <w:t xml:space="preserve"> 1 </w:t>
      </w:r>
      <w:proofErr w:type="spellStart"/>
      <w:r w:rsidR="00AD2D36" w:rsidRPr="005F0075">
        <w:rPr>
          <w:color w:val="000000" w:themeColor="text1"/>
        </w:rPr>
        <w:t>lit.d</w:t>
      </w:r>
      <w:proofErr w:type="spellEnd"/>
      <w:r w:rsidR="004671EE"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Reg.(UE)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nr.1305/2013</w:t>
      </w:r>
    </w:p>
    <w:p w14:paraId="447DF113" w14:textId="77777777" w:rsidR="008F3E83" w:rsidRPr="005F0075" w:rsidRDefault="000801B2">
      <w:pPr>
        <w:pStyle w:val="BodyText"/>
        <w:spacing w:before="38" w:line="275" w:lineRule="auto"/>
        <w:ind w:left="100" w:right="146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Este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concordanță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de-al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treilea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Strategic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Obținerea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dezvoltări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echilibrate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menținerea</w:t>
      </w:r>
      <w:proofErr w:type="spellEnd"/>
      <w:r w:rsidRPr="005F0075">
        <w:rPr>
          <w:color w:val="000000" w:themeColor="text1"/>
          <w:spacing w:val="61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locuri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definit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UE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1305/2013,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art.4</w:t>
      </w:r>
      <w:r w:rsidR="00AD2D36" w:rsidRPr="005F0075">
        <w:rPr>
          <w:color w:val="000000" w:themeColor="text1"/>
        </w:rPr>
        <w:t>lit c</w:t>
      </w:r>
    </w:p>
    <w:p w14:paraId="2E962E5C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27D4BB3" w14:textId="77777777" w:rsidR="008F3E83" w:rsidRPr="005F0075" w:rsidRDefault="000801B2">
      <w:pPr>
        <w:pStyle w:val="Heading3"/>
        <w:ind w:left="10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Contribuţia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intervenţie</w:t>
      </w:r>
      <w:proofErr w:type="spellEnd"/>
    </w:p>
    <w:p w14:paraId="2BCDE86C" w14:textId="77777777" w:rsidR="008F3E83" w:rsidRPr="005F0075" w:rsidRDefault="000801B2">
      <w:pPr>
        <w:pStyle w:val="BodyText"/>
        <w:spacing w:before="38" w:line="276" w:lineRule="auto"/>
        <w:ind w:left="100" w:right="24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6.B.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Încurajarea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dezvoltării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prevăzute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art.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5,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1305/2013</w:t>
      </w:r>
      <w:r w:rsidR="00AD2D36" w:rsidRPr="005F0075">
        <w:rPr>
          <w:color w:val="000000" w:themeColor="text1"/>
        </w:rPr>
        <w:t xml:space="preserve"> </w:t>
      </w:r>
      <w:proofErr w:type="spellStart"/>
      <w:r w:rsidR="00AD2D36" w:rsidRPr="005F0075">
        <w:rPr>
          <w:color w:val="000000" w:themeColor="text1"/>
        </w:rPr>
        <w:t>alin</w:t>
      </w:r>
      <w:proofErr w:type="spellEnd"/>
      <w:r w:rsidR="00AD2D36" w:rsidRPr="005F0075">
        <w:rPr>
          <w:color w:val="000000" w:themeColor="text1"/>
        </w:rPr>
        <w:t xml:space="preserve"> 6 lit b</w:t>
      </w:r>
    </w:p>
    <w:p w14:paraId="155A3B46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1A09D35" w14:textId="77777777" w:rsidR="008F3E83" w:rsidRPr="005F0075" w:rsidRDefault="000801B2">
      <w:pPr>
        <w:pStyle w:val="Heading3"/>
        <w:ind w:left="10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Contribuţia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transversale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Reg.(UE)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1305/2013</w:t>
      </w:r>
    </w:p>
    <w:p w14:paraId="49BBDD9C" w14:textId="77777777" w:rsidR="008F3E83" w:rsidRPr="005F0075" w:rsidRDefault="000801B2">
      <w:pPr>
        <w:pStyle w:val="BodyText"/>
        <w:spacing w:before="38" w:line="276" w:lineRule="auto"/>
        <w:ind w:left="100" w:right="14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transversale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1305/2013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inovare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condițiilor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favorabile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incluziunea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copiilor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grupurile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minorităților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rural,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accent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deosebit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>.</w:t>
      </w:r>
    </w:p>
    <w:p w14:paraId="47317DF7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50BA53D5" w14:textId="77777777" w:rsidR="008F3E83" w:rsidRPr="005F0075" w:rsidRDefault="000801B2">
      <w:pPr>
        <w:pStyle w:val="BodyText"/>
        <w:spacing w:line="276" w:lineRule="auto"/>
        <w:ind w:left="103"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Complementaritatea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  <w:spacing w:val="-1"/>
        </w:rPr>
        <w:t>din</w:t>
      </w:r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  <w:spacing w:val="-1"/>
        </w:rPr>
        <w:t>SDL</w:t>
      </w:r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Complementaritatea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M6.4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7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definită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destinația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tipului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exclusiv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aparținând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exclusiv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cazul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r w:rsidRPr="005F0075">
        <w:rPr>
          <w:color w:val="000000" w:themeColor="text1"/>
          <w:spacing w:val="-1"/>
        </w:rPr>
        <w:t>M6.3,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investițiile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principal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beneficiarilor</w:t>
      </w:r>
      <w:proofErr w:type="spellEnd"/>
      <w:r w:rsidRPr="005F0075">
        <w:rPr>
          <w:color w:val="000000" w:themeColor="text1"/>
          <w:spacing w:val="8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indirecți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realizează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delimitarea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complementarității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M6.5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dedicată</w:t>
      </w:r>
      <w:proofErr w:type="spellEnd"/>
    </w:p>
    <w:p w14:paraId="172EE9D3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type w:val="continuous"/>
          <w:pgSz w:w="11910" w:h="16840"/>
          <w:pgMar w:top="1600" w:right="1340" w:bottom="280" w:left="1340" w:header="720" w:footer="720" w:gutter="0"/>
          <w:cols w:space="720"/>
        </w:sectPr>
      </w:pPr>
    </w:p>
    <w:p w14:paraId="7DCCF627" w14:textId="77777777" w:rsidR="008F3E83" w:rsidRPr="005F0075" w:rsidRDefault="000801B2">
      <w:pPr>
        <w:pStyle w:val="BodyText"/>
        <w:spacing w:before="60"/>
        <w:ind w:left="123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  <w:u w:val="single" w:color="000000"/>
        </w:rPr>
        <w:lastRenderedPageBreak/>
        <w:t>exclusiv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acțiunilor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de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integrare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r w:rsidRPr="005F0075">
        <w:rPr>
          <w:color w:val="000000" w:themeColor="text1"/>
          <w:u w:val="single" w:color="000000"/>
        </w:rPr>
        <w:t>a</w:t>
      </w:r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minorităților</w:t>
      </w:r>
      <w:proofErr w:type="spellEnd"/>
      <w:r w:rsidRPr="005F0075">
        <w:rPr>
          <w:color w:val="000000" w:themeColor="text1"/>
          <w:spacing w:val="-10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etnice</w:t>
      </w:r>
      <w:proofErr w:type="spellEnd"/>
      <w:r w:rsidRPr="005F0075">
        <w:rPr>
          <w:color w:val="000000" w:themeColor="text1"/>
          <w:spacing w:val="-1"/>
          <w:u w:val="single" w:color="000000"/>
        </w:rPr>
        <w:t>,</w:t>
      </w:r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inclusiv</w:t>
      </w:r>
      <w:proofErr w:type="spellEnd"/>
      <w:r w:rsidRPr="005F0075">
        <w:rPr>
          <w:color w:val="000000" w:themeColor="text1"/>
          <w:spacing w:val="-9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spacing w:val="-1"/>
          <w:u w:val="single" w:color="000000"/>
        </w:rPr>
        <w:t>etnia</w:t>
      </w:r>
      <w:proofErr w:type="spellEnd"/>
      <w:r w:rsidRPr="005F0075">
        <w:rPr>
          <w:color w:val="000000" w:themeColor="text1"/>
          <w:spacing w:val="-8"/>
          <w:u w:val="single" w:color="000000"/>
        </w:rPr>
        <w:t xml:space="preserve"> </w:t>
      </w:r>
      <w:proofErr w:type="spellStart"/>
      <w:r w:rsidRPr="005F0075">
        <w:rPr>
          <w:color w:val="000000" w:themeColor="text1"/>
          <w:u w:val="single" w:color="000000"/>
        </w:rPr>
        <w:t>romă</w:t>
      </w:r>
      <w:proofErr w:type="spellEnd"/>
      <w:r w:rsidRPr="005F0075">
        <w:rPr>
          <w:color w:val="000000" w:themeColor="text1"/>
        </w:rPr>
        <w:t>.</w:t>
      </w:r>
    </w:p>
    <w:p w14:paraId="3B0C2058" w14:textId="77777777" w:rsidR="008F3E83" w:rsidRPr="005F0075" w:rsidRDefault="008F3E83">
      <w:pPr>
        <w:spacing w:before="6"/>
        <w:rPr>
          <w:rFonts w:ascii="Trebuchet MS" w:eastAsia="Trebuchet MS" w:hAnsi="Trebuchet MS" w:cs="Trebuchet MS"/>
          <w:color w:val="000000" w:themeColor="text1"/>
        </w:rPr>
      </w:pPr>
    </w:p>
    <w:p w14:paraId="5B419247" w14:textId="77777777" w:rsidR="008F3E83" w:rsidRPr="005F0075" w:rsidRDefault="000801B2">
      <w:pPr>
        <w:pStyle w:val="BodyText"/>
        <w:spacing w:before="71" w:line="276" w:lineRule="auto"/>
        <w:ind w:left="120" w:right="102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Sinergia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r w:rsidRPr="005F0075">
        <w:rPr>
          <w:b/>
          <w:color w:val="000000" w:themeColor="text1"/>
        </w:rPr>
        <w:t>cu</w:t>
      </w:r>
      <w:r w:rsidRPr="005F0075">
        <w:rPr>
          <w:b/>
          <w:color w:val="000000" w:themeColor="text1"/>
          <w:spacing w:val="2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alte</w:t>
      </w:r>
      <w:proofErr w:type="spellEnd"/>
      <w:r w:rsidRPr="005F0075">
        <w:rPr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b/>
          <w:color w:val="000000" w:themeColor="text1"/>
        </w:rPr>
        <w:t>măsuri</w:t>
      </w:r>
      <w:proofErr w:type="spellEnd"/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</w:rPr>
        <w:t>din</w:t>
      </w:r>
      <w:r w:rsidRPr="005F0075">
        <w:rPr>
          <w:b/>
          <w:color w:val="000000" w:themeColor="text1"/>
          <w:spacing w:val="21"/>
        </w:rPr>
        <w:t xml:space="preserve"> </w:t>
      </w:r>
      <w:r w:rsidRPr="005F0075">
        <w:rPr>
          <w:b/>
          <w:color w:val="000000" w:themeColor="text1"/>
        </w:rPr>
        <w:t>SDL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M6.5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M1.1și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M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1.2</w:t>
      </w:r>
      <w:r w:rsidRPr="005F0075">
        <w:rPr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natura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transversală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M2.2,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M2.3,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M3,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M6.1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M6.2</w:t>
      </w:r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8"/>
          <w:w w:val="99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efectele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convergente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elementele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socială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culturală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aduc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impactul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susținute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celelalte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Sinergia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amplificată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integrării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experiențelor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cunoștințelor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generate</w:t>
      </w:r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celorlalte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măsuri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minoritățile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multiplicării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efectului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produs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acestea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șanselor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economică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sustenabilă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>.</w:t>
      </w:r>
    </w:p>
    <w:p w14:paraId="7D95A47A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70D3D1BB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395"/>
        </w:tabs>
        <w:ind w:left="394" w:hanging="274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adăugată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</w:p>
    <w:p w14:paraId="0921E50E" w14:textId="77777777" w:rsidR="008F3E83" w:rsidRPr="005F0075" w:rsidRDefault="000801B2">
      <w:pPr>
        <w:pStyle w:val="BodyText"/>
        <w:spacing w:before="38" w:line="275" w:lineRule="auto"/>
        <w:ind w:left="120"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adaugată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măsurii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constă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posibilitatea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organizării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evenimente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49"/>
          <w:w w:val="99"/>
        </w:rPr>
        <w:t xml:space="preserve"> </w:t>
      </w:r>
      <w:r w:rsidRPr="005F0075">
        <w:rPr>
          <w:color w:val="000000" w:themeColor="text1"/>
        </w:rPr>
        <w:t>dedicate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minorităților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etniei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rome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evenimente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aceștia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proceda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activă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viața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fac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Integrarea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poate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realizată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activități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valorilor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deschiderii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colaborarii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inter-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integrarea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profesională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economică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obiceiurilor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produselor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rezultate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5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meșteșugărești</w:t>
      </w:r>
      <w:proofErr w:type="spellEnd"/>
      <w:r w:rsidRPr="005F0075">
        <w:rPr>
          <w:color w:val="000000" w:themeColor="text1"/>
          <w:spacing w:val="-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45CEFC6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C6766C8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395"/>
        </w:tabs>
        <w:ind w:left="394" w:hanging="274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Trimiteri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alte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legislative</w:t>
      </w:r>
    </w:p>
    <w:p w14:paraId="15DED735" w14:textId="77777777" w:rsidR="008F3E83" w:rsidRPr="005F0075" w:rsidRDefault="000801B2">
      <w:pPr>
        <w:pStyle w:val="BodyText"/>
        <w:spacing w:before="38" w:line="275" w:lineRule="auto"/>
        <w:ind w:left="120"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Hotărârea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41"/>
        </w:rPr>
        <w:t xml:space="preserve"> </w:t>
      </w:r>
      <w:r w:rsidRPr="005F0075">
        <w:rPr>
          <w:color w:val="000000" w:themeColor="text1"/>
          <w:spacing w:val="-1"/>
        </w:rPr>
        <w:t>nr.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18/2015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României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incluziune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cetăţenilor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români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aparţinând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minorităţii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rome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perioada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2015-2020,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modificările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0F2C9D9" w14:textId="77777777" w:rsidR="008F3E83" w:rsidRPr="005F0075" w:rsidRDefault="000801B2">
      <w:pPr>
        <w:pStyle w:val="BodyText"/>
        <w:spacing w:line="276" w:lineRule="auto"/>
        <w:ind w:left="120" w:right="105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Hotărârea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Guvernului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nr.</w:t>
      </w:r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  <w:spacing w:val="-1"/>
        </w:rPr>
        <w:t>383/2015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aprobarea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naţionale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incluziunea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reducerea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2015-2020</w:t>
      </w:r>
    </w:p>
    <w:p w14:paraId="1D364926" w14:textId="77777777" w:rsidR="008F3E83" w:rsidRPr="005F0075" w:rsidRDefault="000801B2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HG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226/2015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stabilirea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general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programului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cofinanțate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Fondul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Agricol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bugetul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stat,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modificările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completările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ulterioare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6A0FCF0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29145DA1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395"/>
        </w:tabs>
        <w:spacing w:before="71"/>
        <w:ind w:left="394" w:hanging="274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direcţi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indirecţi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ţintă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0D58A62F" w14:textId="77777777" w:rsidR="008F3E83" w:rsidRPr="005F0075" w:rsidRDefault="000801B2" w:rsidP="000801B2">
      <w:pPr>
        <w:pStyle w:val="BodyText"/>
        <w:numPr>
          <w:ilvl w:val="1"/>
          <w:numId w:val="14"/>
        </w:numPr>
        <w:tabs>
          <w:tab w:val="left" w:pos="578"/>
        </w:tabs>
        <w:spacing w:before="38"/>
        <w:ind w:hanging="457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direcţi</w:t>
      </w:r>
      <w:proofErr w:type="spellEnd"/>
    </w:p>
    <w:p w14:paraId="1CEC117F" w14:textId="77777777" w:rsidR="008F3E83" w:rsidRPr="005F0075" w:rsidRDefault="000801B2" w:rsidP="000801B2">
      <w:pPr>
        <w:pStyle w:val="BodyText"/>
        <w:numPr>
          <w:ilvl w:val="2"/>
          <w:numId w:val="14"/>
        </w:numPr>
        <w:tabs>
          <w:tab w:val="left" w:pos="84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768065C" w14:textId="77777777" w:rsidR="008F3E83" w:rsidRPr="005F0075" w:rsidRDefault="000801B2" w:rsidP="000801B2">
      <w:pPr>
        <w:pStyle w:val="BodyText"/>
        <w:numPr>
          <w:ilvl w:val="2"/>
          <w:numId w:val="14"/>
        </w:numPr>
        <w:tabs>
          <w:tab w:val="left" w:pos="840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Asociații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fundații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5CC8CD5D" w14:textId="77777777" w:rsidR="008F3E83" w:rsidRPr="005F0075" w:rsidRDefault="000801B2" w:rsidP="000801B2">
      <w:pPr>
        <w:pStyle w:val="BodyText"/>
        <w:numPr>
          <w:ilvl w:val="1"/>
          <w:numId w:val="14"/>
        </w:numPr>
        <w:tabs>
          <w:tab w:val="left" w:pos="578"/>
        </w:tabs>
        <w:spacing w:before="3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</w:rPr>
        <w:t>indirecţi</w:t>
      </w:r>
      <w:proofErr w:type="spellEnd"/>
    </w:p>
    <w:p w14:paraId="1E7B4FBD" w14:textId="77777777" w:rsidR="008F3E83" w:rsidRPr="005F0075" w:rsidRDefault="000801B2" w:rsidP="000801B2">
      <w:pPr>
        <w:pStyle w:val="BodyText"/>
        <w:numPr>
          <w:ilvl w:val="2"/>
          <w:numId w:val="14"/>
        </w:numPr>
        <w:tabs>
          <w:tab w:val="left" w:pos="840"/>
        </w:tabs>
        <w:spacing w:before="37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minorităților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etnice</w:t>
      </w:r>
      <w:proofErr w:type="spellEnd"/>
    </w:p>
    <w:p w14:paraId="7BAECF29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7C4E5F5D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395"/>
        </w:tabs>
        <w:ind w:left="394" w:hanging="275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Tip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(conform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art.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67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Reg.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nr.1303/2013)</w:t>
      </w:r>
    </w:p>
    <w:p w14:paraId="65AD5C35" w14:textId="77777777" w:rsidR="008F3E83" w:rsidRPr="005F0075" w:rsidRDefault="000801B2" w:rsidP="00255796">
      <w:pPr>
        <w:pStyle w:val="BodyText"/>
        <w:numPr>
          <w:ilvl w:val="0"/>
          <w:numId w:val="69"/>
        </w:numPr>
        <w:tabs>
          <w:tab w:val="left" w:pos="301"/>
        </w:tabs>
        <w:spacing w:before="38"/>
        <w:ind w:left="301" w:hanging="18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Rambursarea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suportate</w:t>
      </w:r>
      <w:proofErr w:type="spellEnd"/>
    </w:p>
    <w:p w14:paraId="46B74CF9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0110BFA2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330"/>
        </w:tabs>
        <w:spacing w:line="275" w:lineRule="auto"/>
        <w:ind w:right="6316" w:firstLine="0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Tipuri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17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7A944ECA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</w:tabs>
        <w:spacing w:before="1"/>
        <w:ind w:left="8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Organizare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evenimente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ocazionate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sărbători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obiceiuri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69F8A48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</w:tabs>
        <w:spacing w:before="38" w:line="274" w:lineRule="auto"/>
        <w:ind w:left="840" w:right="247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Achiziționarea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costume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instrumente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muzicale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scenă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instalații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sonorizare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lumini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corturi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evenimente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);</w:t>
      </w:r>
    </w:p>
    <w:p w14:paraId="5188A494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</w:tabs>
        <w:spacing w:before="2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Achiziționarea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producerea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promovării</w:t>
      </w:r>
      <w:proofErr w:type="spellEnd"/>
      <w:r w:rsidRPr="005F0075">
        <w:rPr>
          <w:color w:val="000000" w:themeColor="text1"/>
        </w:rPr>
        <w:t>;</w:t>
      </w:r>
    </w:p>
    <w:p w14:paraId="021E92FE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</w:tabs>
        <w:spacing w:before="38"/>
        <w:ind w:left="8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Organizarea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ateliere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transmitere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meșteșugurilor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9F9C9DA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</w:p>
    <w:p w14:paraId="2EC19727" w14:textId="77777777" w:rsidR="008F3E83" w:rsidRPr="005F0075" w:rsidRDefault="000801B2" w:rsidP="000801B2">
      <w:pPr>
        <w:pStyle w:val="BodyText"/>
        <w:numPr>
          <w:ilvl w:val="2"/>
          <w:numId w:val="15"/>
        </w:numPr>
        <w:tabs>
          <w:tab w:val="left" w:pos="940"/>
        </w:tabs>
        <w:spacing w:before="39" w:line="274" w:lineRule="auto"/>
        <w:ind w:right="537" w:hanging="35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Organizare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zile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deschise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artizanale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meșteșugărești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3D06D50" w14:textId="77777777" w:rsidR="008F3E83" w:rsidRPr="005F0075" w:rsidRDefault="000801B2" w:rsidP="000801B2">
      <w:pPr>
        <w:pStyle w:val="BodyText"/>
        <w:numPr>
          <w:ilvl w:val="2"/>
          <w:numId w:val="15"/>
        </w:numPr>
        <w:tabs>
          <w:tab w:val="left" w:pos="940"/>
        </w:tabs>
        <w:spacing w:before="2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Producerea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distribuirea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materiale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informative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</w:rPr>
        <w:t>;</w:t>
      </w:r>
    </w:p>
    <w:p w14:paraId="7DFE6E1A" w14:textId="77777777" w:rsidR="008F3E83" w:rsidRPr="005F0075" w:rsidRDefault="000801B2">
      <w:pPr>
        <w:pStyle w:val="Heading3"/>
        <w:spacing w:before="38"/>
        <w:ind w:left="22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u w:val="thick" w:color="000000"/>
        </w:rPr>
        <w:t>Actiuni</w:t>
      </w:r>
      <w:proofErr w:type="spellEnd"/>
      <w:r w:rsidRPr="005F0075">
        <w:rPr>
          <w:color w:val="000000" w:themeColor="text1"/>
          <w:spacing w:val="-20"/>
          <w:u w:val="thick" w:color="000000"/>
        </w:rPr>
        <w:t xml:space="preserve"> </w:t>
      </w:r>
      <w:proofErr w:type="spellStart"/>
      <w:r w:rsidRPr="005F0075">
        <w:rPr>
          <w:color w:val="000000" w:themeColor="text1"/>
          <w:u w:val="thick" w:color="000000"/>
        </w:rPr>
        <w:t>neeligibile</w:t>
      </w:r>
      <w:proofErr w:type="spellEnd"/>
      <w:r w:rsidRPr="005F0075">
        <w:rPr>
          <w:color w:val="000000" w:themeColor="text1"/>
          <w:u w:val="thick" w:color="000000"/>
        </w:rPr>
        <w:t>:</w:t>
      </w:r>
    </w:p>
    <w:p w14:paraId="24D2C5B2" w14:textId="77777777" w:rsidR="008F3E83" w:rsidRPr="005F0075" w:rsidRDefault="000801B2" w:rsidP="000801B2">
      <w:pPr>
        <w:pStyle w:val="BodyText"/>
        <w:numPr>
          <w:ilvl w:val="2"/>
          <w:numId w:val="15"/>
        </w:numPr>
        <w:tabs>
          <w:tab w:val="left" w:pos="940"/>
        </w:tabs>
        <w:spacing w:before="38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achizitia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bunuri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echipamente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second-hand;</w:t>
      </w:r>
    </w:p>
    <w:p w14:paraId="44F70705" w14:textId="77777777" w:rsidR="008F3E83" w:rsidRPr="005F0075" w:rsidRDefault="000801B2" w:rsidP="000801B2">
      <w:pPr>
        <w:pStyle w:val="BodyText"/>
        <w:numPr>
          <w:ilvl w:val="2"/>
          <w:numId w:val="15"/>
        </w:numPr>
        <w:tabs>
          <w:tab w:val="left" w:pos="940"/>
        </w:tabs>
        <w:spacing w:before="38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taxe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ocazionate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tranzactii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bancare</w:t>
      </w:r>
      <w:proofErr w:type="spellEnd"/>
      <w:r w:rsidRPr="005F0075">
        <w:rPr>
          <w:color w:val="000000" w:themeColor="text1"/>
        </w:rPr>
        <w:t>;</w:t>
      </w:r>
    </w:p>
    <w:p w14:paraId="53D51DFC" w14:textId="77777777" w:rsidR="008F3E83" w:rsidRPr="005F0075" w:rsidRDefault="000801B2" w:rsidP="000801B2">
      <w:pPr>
        <w:pStyle w:val="BodyText"/>
        <w:numPr>
          <w:ilvl w:val="2"/>
          <w:numId w:val="15"/>
        </w:numPr>
        <w:tabs>
          <w:tab w:val="left" w:pos="940"/>
        </w:tabs>
        <w:spacing w:before="38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achizitia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teren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cladiri</w:t>
      </w:r>
      <w:proofErr w:type="spellEnd"/>
      <w:r w:rsidRPr="005F0075">
        <w:rPr>
          <w:color w:val="000000" w:themeColor="text1"/>
        </w:rPr>
        <w:t>.</w:t>
      </w:r>
    </w:p>
    <w:p w14:paraId="31EC3E37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color w:val="000000" w:themeColor="text1"/>
        </w:rPr>
      </w:pPr>
    </w:p>
    <w:p w14:paraId="4F1B8C83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496"/>
        </w:tabs>
        <w:spacing w:before="71"/>
        <w:ind w:left="495" w:hanging="275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Condiţii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eligibilitate</w:t>
      </w:r>
      <w:proofErr w:type="spellEnd"/>
    </w:p>
    <w:p w14:paraId="6EEA50D5" w14:textId="77777777" w:rsidR="008F3E83" w:rsidRPr="005F0075" w:rsidRDefault="000801B2">
      <w:pPr>
        <w:pStyle w:val="BodyText"/>
        <w:spacing w:before="38" w:line="276" w:lineRule="auto"/>
        <w:ind w:left="219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acorda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prioritate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beneficiarilor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implementat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masurii</w:t>
      </w:r>
      <w:proofErr w:type="spellEnd"/>
      <w:r w:rsidRPr="005F0075">
        <w:rPr>
          <w:rFonts w:cs="Trebuchet MS"/>
          <w:color w:val="000000" w:themeColor="text1"/>
          <w:spacing w:val="51"/>
        </w:rPr>
        <w:t xml:space="preserve"> </w:t>
      </w:r>
      <w:r w:rsidRPr="005F0075">
        <w:rPr>
          <w:rFonts w:cs="Trebuchet MS"/>
          <w:color w:val="000000" w:themeColor="text1"/>
        </w:rPr>
        <w:t>6.3/6B.</w:t>
      </w:r>
      <w:r w:rsidRPr="005F0075">
        <w:rPr>
          <w:rFonts w:cs="Trebuchet MS"/>
          <w:color w:val="000000" w:themeColor="text1"/>
          <w:spacing w:val="27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eligibile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toate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tipurile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operațiuni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sunt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concordanță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regulile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generale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Regulamentele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Europene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prioritățile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stabilite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pentru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dezvoltarea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locală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LEADER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și</w:t>
      </w:r>
      <w:proofErr w:type="spellEnd"/>
      <w:r w:rsidRPr="005F0075">
        <w:rPr>
          <w:rFonts w:cs="Trebuchet MS"/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obiectivele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prioritățile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stabilite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Dezvoltare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Locală</w:t>
      </w:r>
      <w:proofErr w:type="spellEnd"/>
      <w:r w:rsidRPr="005F0075">
        <w:rPr>
          <w:rFonts w:cs="Trebuchet MS"/>
          <w:color w:val="000000" w:themeColor="text1"/>
        </w:rPr>
        <w:t>:</w:t>
      </w:r>
    </w:p>
    <w:p w14:paraId="2E2BF404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line="269" w:lineRule="exact"/>
        <w:ind w:left="94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achiziționarea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echipamente</w:t>
      </w:r>
      <w:proofErr w:type="spellEnd"/>
      <w:r w:rsidRPr="005F0075">
        <w:rPr>
          <w:color w:val="000000" w:themeColor="text1"/>
        </w:rPr>
        <w:t>;</w:t>
      </w:r>
    </w:p>
    <w:p w14:paraId="673D0203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 w:line="274" w:lineRule="auto"/>
        <w:ind w:left="940" w:right="261" w:hanging="36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achiziționarea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costume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tradiționale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instrumente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muzicale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scenă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instalații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sonorizare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lumini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corturi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evenimente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);</w:t>
      </w:r>
    </w:p>
    <w:p w14:paraId="2A830EA6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2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achiziționare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rechizite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0D5BCD1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experților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2B94E7B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transport;</w:t>
      </w:r>
    </w:p>
    <w:p w14:paraId="3A049323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C8D6B82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materiale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informative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promoționale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38624ED1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cheltuieli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justificate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proiectului</w:t>
      </w:r>
      <w:proofErr w:type="spellEnd"/>
    </w:p>
    <w:p w14:paraId="2E7673AE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1140A631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496"/>
        </w:tabs>
        <w:ind w:left="495" w:hanging="276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selecţie</w:t>
      </w:r>
      <w:proofErr w:type="spellEnd"/>
    </w:p>
    <w:p w14:paraId="78346051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caracterul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beneficiarilor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prioritate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populația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</w:p>
    <w:p w14:paraId="0C5FFE50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940"/>
        </w:tabs>
        <w:spacing w:before="38"/>
        <w:ind w:left="93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numărul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țintă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9ABF257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</w:pPr>
    </w:p>
    <w:p w14:paraId="347CE50C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31"/>
          <w:szCs w:val="31"/>
        </w:rPr>
      </w:pPr>
    </w:p>
    <w:p w14:paraId="366BD759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496"/>
        </w:tabs>
        <w:ind w:left="495" w:hanging="276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Sume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aplicabile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rata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</w:p>
    <w:p w14:paraId="623150F0" w14:textId="77777777" w:rsidR="008F3E83" w:rsidRPr="005F0075" w:rsidRDefault="000801B2">
      <w:pPr>
        <w:pStyle w:val="BodyText"/>
        <w:spacing w:before="38" w:line="276" w:lineRule="auto"/>
        <w:ind w:left="220" w:hanging="1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Ponderea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maxima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intensitatii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sprijinului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public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nnerambursabil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totalul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cheltuielilor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eligibile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100%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toti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eligibili</w:t>
      </w:r>
      <w:proofErr w:type="spellEnd"/>
      <w:r w:rsidRPr="005F0075">
        <w:rPr>
          <w:color w:val="000000" w:themeColor="text1"/>
        </w:rPr>
        <w:t>.</w:t>
      </w:r>
    </w:p>
    <w:p w14:paraId="18FAFEB3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color w:val="000000" w:themeColor="text1"/>
          <w:sz w:val="19"/>
          <w:szCs w:val="19"/>
        </w:rPr>
      </w:pPr>
    </w:p>
    <w:p w14:paraId="7009E800" w14:textId="77777777" w:rsidR="008F3E83" w:rsidRPr="005F0075" w:rsidRDefault="000801B2" w:rsidP="000801B2">
      <w:pPr>
        <w:pStyle w:val="Heading3"/>
        <w:numPr>
          <w:ilvl w:val="0"/>
          <w:numId w:val="15"/>
        </w:numPr>
        <w:tabs>
          <w:tab w:val="left" w:pos="624"/>
        </w:tabs>
        <w:spacing w:before="71"/>
        <w:ind w:left="623" w:hanging="403"/>
        <w:jc w:val="left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Indicatori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</w:p>
    <w:p w14:paraId="47163313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b/>
          <w:bCs/>
          <w:color w:val="000000" w:themeColor="text1"/>
          <w:sz w:val="28"/>
          <w:szCs w:val="28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2660"/>
        <w:gridCol w:w="3470"/>
        <w:gridCol w:w="2879"/>
      </w:tblGrid>
      <w:tr w:rsidR="005F0075" w:rsidRPr="005F0075" w14:paraId="57313F4C" w14:textId="77777777">
        <w:trPr>
          <w:trHeight w:hRule="exact" w:val="304"/>
        </w:trPr>
        <w:tc>
          <w:tcPr>
            <w:tcW w:w="26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B2291C" w14:textId="77777777" w:rsidR="008F3E83" w:rsidRPr="005F0075" w:rsidRDefault="000801B2">
            <w:pPr>
              <w:pStyle w:val="TableParagraph"/>
              <w:spacing w:line="254" w:lineRule="exact"/>
              <w:ind w:left="13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Domenii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 w:hAns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</w:rPr>
              <w:t>intervenție</w:t>
            </w:r>
            <w:proofErr w:type="spellEnd"/>
          </w:p>
        </w:tc>
        <w:tc>
          <w:tcPr>
            <w:tcW w:w="3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DFDC69" w14:textId="77777777" w:rsidR="008F3E83" w:rsidRPr="005F0075" w:rsidRDefault="000801B2">
            <w:pPr>
              <w:pStyle w:val="TableParagraph"/>
              <w:spacing w:line="254" w:lineRule="exact"/>
              <w:ind w:left="40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Indicator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</w:rPr>
              <w:t>de</w:t>
            </w:r>
            <w:r w:rsidRPr="005F0075">
              <w:rPr>
                <w:rFonts w:ascii="Trebuchet MS"/>
                <w:b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monitorizare</w:t>
            </w:r>
            <w:proofErr w:type="spellEnd"/>
          </w:p>
        </w:tc>
        <w:tc>
          <w:tcPr>
            <w:tcW w:w="2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175553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Valoare</w:t>
            </w:r>
            <w:proofErr w:type="spellEnd"/>
          </w:p>
        </w:tc>
      </w:tr>
      <w:tr w:rsidR="005F0075" w:rsidRPr="005F0075" w14:paraId="3F4CC550" w14:textId="77777777">
        <w:trPr>
          <w:trHeight w:hRule="exact" w:val="892"/>
        </w:trPr>
        <w:tc>
          <w:tcPr>
            <w:tcW w:w="26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5637E7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6B</w:t>
            </w:r>
          </w:p>
        </w:tc>
        <w:tc>
          <w:tcPr>
            <w:tcW w:w="3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AB64F8" w14:textId="77777777" w:rsidR="008F3E83" w:rsidRPr="005F0075" w:rsidRDefault="000801B2">
            <w:pPr>
              <w:pStyle w:val="TableParagraph"/>
              <w:spacing w:line="276" w:lineRule="auto"/>
              <w:ind w:left="102" w:right="220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Populația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netă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care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beneficiază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9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25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servicii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infrastructuri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4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îmbunătățite</w:t>
            </w:r>
            <w:proofErr w:type="spellEnd"/>
          </w:p>
        </w:tc>
        <w:tc>
          <w:tcPr>
            <w:tcW w:w="2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4D65F3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4078</w:t>
            </w:r>
          </w:p>
        </w:tc>
      </w:tr>
      <w:tr w:rsidR="005F0075" w:rsidRPr="005F0075" w14:paraId="42B1A0B7" w14:textId="77777777">
        <w:trPr>
          <w:trHeight w:hRule="exact" w:val="598"/>
        </w:trPr>
        <w:tc>
          <w:tcPr>
            <w:tcW w:w="26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3A6414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6B</w:t>
            </w:r>
          </w:p>
        </w:tc>
        <w:tc>
          <w:tcPr>
            <w:tcW w:w="3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1E412F" w14:textId="311736B3" w:rsidR="008F3E83" w:rsidRPr="005F0075" w:rsidRDefault="000801B2">
            <w:pPr>
              <w:pStyle w:val="TableParagraph"/>
              <w:spacing w:line="276" w:lineRule="auto"/>
              <w:ind w:left="102" w:right="328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Număr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locuri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muncă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nou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create</w:t>
            </w:r>
          </w:p>
        </w:tc>
        <w:tc>
          <w:tcPr>
            <w:tcW w:w="2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B793E5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</w:tr>
    </w:tbl>
    <w:p w14:paraId="336F753B" w14:textId="77777777" w:rsidR="008F3E83" w:rsidRPr="005F0075" w:rsidRDefault="000801B2">
      <w:pPr>
        <w:spacing w:line="254" w:lineRule="exact"/>
        <w:ind w:left="22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</w:rPr>
        <w:t>Caracterul</w:t>
      </w:r>
      <w:proofErr w:type="spellEnd"/>
      <w:r w:rsidRPr="005F0075">
        <w:rPr>
          <w:rFonts w:ascii="Trebuchet MS" w:hAns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inovativ</w:t>
      </w:r>
      <w:proofErr w:type="spellEnd"/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al</w:t>
      </w:r>
      <w:r w:rsidRPr="005F0075">
        <w:rPr>
          <w:rFonts w:ascii="Trebuchet MS" w:hAnsi="Trebuchet MS"/>
          <w:b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derivă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din</w:t>
      </w:r>
      <w:r w:rsidRPr="005F0075">
        <w:rPr>
          <w:rFonts w:ascii="Trebuchet MS" w:hAns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următoarele</w:t>
      </w:r>
      <w:proofErr w:type="spellEnd"/>
      <w:r w:rsidRPr="005F0075">
        <w:rPr>
          <w:rFonts w:ascii="Trebuchet MS" w:hAnsi="Trebuchet MS"/>
          <w:color w:val="000000" w:themeColor="text1"/>
        </w:rPr>
        <w:t>:</w:t>
      </w:r>
    </w:p>
    <w:p w14:paraId="55F12FB9" w14:textId="77777777" w:rsidR="008F3E83" w:rsidRPr="005F0075" w:rsidRDefault="008F3E83">
      <w:pPr>
        <w:spacing w:before="7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0C0BD80" w14:textId="77777777" w:rsidR="008F3E83" w:rsidRPr="005F0075" w:rsidRDefault="000801B2">
      <w:pPr>
        <w:pStyle w:val="BodyText"/>
        <w:spacing w:line="275" w:lineRule="auto"/>
        <w:ind w:left="220" w:right="10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Asigurarea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condițiilor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favorabile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incluziunea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minorităților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etnice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rural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bazat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moștenirea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culturală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tradiții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obiceiuri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specificități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meșteșuguri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produse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artizanale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acestora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accent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deosebit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caracterul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etnic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romă</w:t>
      </w:r>
      <w:proofErr w:type="spellEnd"/>
      <w:r w:rsidRPr="005F0075">
        <w:rPr>
          <w:color w:val="000000" w:themeColor="text1"/>
        </w:rPr>
        <w:t>.</w:t>
      </w:r>
    </w:p>
    <w:p w14:paraId="1D32A38E" w14:textId="77777777" w:rsidR="008F3E83" w:rsidRPr="005F0075" w:rsidRDefault="008F3E83">
      <w:pPr>
        <w:spacing w:line="275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400" w:right="1340" w:bottom="280" w:left="1220" w:header="720" w:footer="720" w:gutter="0"/>
          <w:cols w:space="720"/>
        </w:sectPr>
      </w:pPr>
    </w:p>
    <w:p w14:paraId="3AB94013" w14:textId="77777777" w:rsidR="008F3E83" w:rsidRPr="005F0075" w:rsidRDefault="000801B2">
      <w:pPr>
        <w:pStyle w:val="Heading3"/>
        <w:spacing w:before="60" w:line="276" w:lineRule="auto"/>
        <w:ind w:right="101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lastRenderedPageBreak/>
        <w:t>CAPITOLUL</w:t>
      </w:r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VI:</w:t>
      </w:r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Descrierea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complementarității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contribuției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altor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strategii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relevante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naționale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sectoriale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regionale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județene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etc.)</w:t>
      </w:r>
    </w:p>
    <w:p w14:paraId="6FDBE94C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b/>
          <w:bCs/>
          <w:color w:val="000000" w:themeColor="text1"/>
          <w:sz w:val="25"/>
          <w:szCs w:val="25"/>
        </w:rPr>
      </w:pPr>
    </w:p>
    <w:p w14:paraId="629204FD" w14:textId="77777777" w:rsidR="008F3E83" w:rsidRPr="005F0075" w:rsidRDefault="000801B2">
      <w:pPr>
        <w:pStyle w:val="BodyText"/>
        <w:spacing w:line="276" w:lineRule="auto"/>
        <w:ind w:right="10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Complementaritate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axele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, </w:t>
      </w:r>
      <w:proofErr w:type="spellStart"/>
      <w:r w:rsidRPr="005F0075">
        <w:rPr>
          <w:rFonts w:cs="Trebuchet MS"/>
          <w:color w:val="000000" w:themeColor="text1"/>
          <w:spacing w:val="-1"/>
        </w:rPr>
        <w:t>domeniile</w:t>
      </w:r>
      <w:proofErr w:type="spellEnd"/>
      <w:r w:rsidRPr="005F0075">
        <w:rPr>
          <w:rFonts w:cs="Trebuchet MS"/>
          <w:color w:val="000000" w:themeColor="text1"/>
          <w:spacing w:val="-1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intervenție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măsurile</w:t>
      </w:r>
      <w:proofErr w:type="spellEnd"/>
      <w:r w:rsidRPr="005F0075">
        <w:rPr>
          <w:rFonts w:cs="Trebuchet MS"/>
          <w:color w:val="000000" w:themeColor="text1"/>
          <w:spacing w:val="-2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altor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strategii</w:t>
      </w:r>
      <w:proofErr w:type="spellEnd"/>
      <w:r w:rsidRPr="005F0075">
        <w:rPr>
          <w:rFonts w:cs="Trebuchet MS"/>
          <w:color w:val="000000" w:themeColor="text1"/>
          <w:spacing w:val="-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relevante</w:t>
      </w:r>
      <w:proofErr w:type="spellEnd"/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este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analizată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scară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teritorială</w:t>
      </w:r>
      <w:proofErr w:type="spellEnd"/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și</w:t>
      </w:r>
      <w:proofErr w:type="spellEnd"/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multisectorială</w:t>
      </w:r>
      <w:proofErr w:type="spellEnd"/>
      <w:r w:rsidRPr="005F0075">
        <w:rPr>
          <w:rFonts w:cs="Trebuchet MS"/>
          <w:color w:val="000000" w:themeColor="text1"/>
          <w:spacing w:val="-1"/>
        </w:rPr>
        <w:t>.</w:t>
      </w:r>
      <w:r w:rsidRPr="005F0075">
        <w:rPr>
          <w:rFonts w:cs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În</w:t>
      </w:r>
      <w:proofErr w:type="spellEnd"/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acest</w:t>
      </w:r>
      <w:proofErr w:type="spellEnd"/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sens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conținutul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Programului</w:t>
      </w:r>
      <w:proofErr w:type="spellEnd"/>
      <w:r w:rsidRPr="005F0075">
        <w:rPr>
          <w:rFonts w:cs="Trebuchet MS"/>
          <w:color w:val="000000" w:themeColor="text1"/>
          <w:spacing w:val="67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INTERREG</w:t>
      </w:r>
      <w:r w:rsidRPr="005F0075">
        <w:rPr>
          <w:rFonts w:cs="Trebuchet MS"/>
          <w:color w:val="000000" w:themeColor="text1"/>
          <w:spacing w:val="9"/>
        </w:rPr>
        <w:t xml:space="preserve"> </w:t>
      </w:r>
      <w:r w:rsidRPr="005F0075">
        <w:rPr>
          <w:rFonts w:cs="Trebuchet MS"/>
          <w:color w:val="000000" w:themeColor="text1"/>
        </w:rPr>
        <w:t>V-A</w:t>
      </w:r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România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Ungaria</w:t>
      </w:r>
      <w:proofErr w:type="spellEnd"/>
      <w:r w:rsidRPr="005F0075">
        <w:rPr>
          <w:rFonts w:cs="Trebuchet MS"/>
          <w:color w:val="000000" w:themeColor="text1"/>
          <w:position w:val="7"/>
          <w:sz w:val="14"/>
          <w:szCs w:val="14"/>
        </w:rPr>
        <w:t>1</w:t>
      </w:r>
      <w:r w:rsidRPr="005F0075">
        <w:rPr>
          <w:rFonts w:cs="Trebuchet MS"/>
          <w:color w:val="000000" w:themeColor="text1"/>
          <w:spacing w:val="30"/>
          <w:position w:val="7"/>
          <w:sz w:val="14"/>
          <w:szCs w:val="1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identificăm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patru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cele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șase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axe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prioritare</w:t>
      </w:r>
      <w:proofErr w:type="spellEnd"/>
      <w:r w:rsidRPr="005F0075">
        <w:rPr>
          <w:rFonts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în</w:t>
      </w:r>
      <w:proofErr w:type="spellEnd"/>
      <w:r w:rsidRPr="005F0075">
        <w:rPr>
          <w:rFonts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relație</w:t>
      </w:r>
      <w:proofErr w:type="spellEnd"/>
      <w:r w:rsidRPr="005F0075">
        <w:rPr>
          <w:rFonts w:cs="Trebuchet MS"/>
          <w:color w:val="000000" w:themeColor="text1"/>
          <w:spacing w:val="34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complementaritate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Strategia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Dezvoltare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Locală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respectiv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intervențiile</w:t>
      </w:r>
      <w:proofErr w:type="spellEnd"/>
      <w:r w:rsidRPr="005F0075">
        <w:rPr>
          <w:rFonts w:cs="Trebuchet MS"/>
          <w:color w:val="000000" w:themeColor="text1"/>
          <w:spacing w:val="5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susținute</w:t>
      </w:r>
      <w:proofErr w:type="spellEnd"/>
      <w:r w:rsidRPr="005F0075">
        <w:rPr>
          <w:rFonts w:cs="Trebuchet MS"/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prin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PNDR,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după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cum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urmează</w:t>
      </w:r>
      <w:proofErr w:type="spellEnd"/>
      <w:r w:rsidRPr="005F0075">
        <w:rPr>
          <w:rFonts w:cs="Trebuchet MS"/>
          <w:color w:val="000000" w:themeColor="text1"/>
        </w:rPr>
        <w:t>:</w:t>
      </w:r>
    </w:p>
    <w:p w14:paraId="16D64BD5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</w:tabs>
        <w:spacing w:line="274" w:lineRule="auto"/>
        <w:ind w:left="839" w:right="105" w:hanging="359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Axa</w:t>
      </w:r>
      <w:proofErr w:type="spellEnd"/>
      <w:r w:rsidRPr="005F0075">
        <w:rPr>
          <w:b/>
          <w:color w:val="000000" w:themeColor="text1"/>
          <w:spacing w:val="10"/>
        </w:rPr>
        <w:t xml:space="preserve"> </w:t>
      </w:r>
      <w:proofErr w:type="spellStart"/>
      <w:r w:rsidRPr="005F0075">
        <w:rPr>
          <w:b/>
          <w:color w:val="000000" w:themeColor="text1"/>
        </w:rPr>
        <w:t>prioritară</w:t>
      </w:r>
      <w:proofErr w:type="spellEnd"/>
      <w:r w:rsidRPr="005F0075">
        <w:rPr>
          <w:b/>
          <w:color w:val="000000" w:themeColor="text1"/>
          <w:spacing w:val="11"/>
        </w:rPr>
        <w:t xml:space="preserve"> </w:t>
      </w:r>
      <w:r w:rsidRPr="005F0075">
        <w:rPr>
          <w:b/>
          <w:color w:val="000000" w:themeColor="text1"/>
        </w:rPr>
        <w:t>1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Protejarea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comun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valorilor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valorilor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</w:rPr>
        <w:t>)</w:t>
      </w:r>
    </w:p>
    <w:p w14:paraId="3627EFC3" w14:textId="77777777" w:rsidR="008F3E83" w:rsidRPr="005F0075" w:rsidRDefault="000801B2">
      <w:pPr>
        <w:pStyle w:val="BodyText"/>
        <w:spacing w:before="2" w:line="276" w:lineRule="auto"/>
        <w:ind w:left="839" w:right="104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i/>
          <w:color w:val="000000" w:themeColor="text1"/>
          <w:spacing w:val="-1"/>
        </w:rPr>
        <w:t>Prioritatea</w:t>
      </w:r>
      <w:proofErr w:type="spellEnd"/>
      <w:r w:rsidRPr="005F0075">
        <w:rPr>
          <w:i/>
          <w:color w:val="000000" w:themeColor="text1"/>
          <w:spacing w:val="-21"/>
        </w:rPr>
        <w:t xml:space="preserve"> </w:t>
      </w:r>
      <w:r w:rsidRPr="005F0075">
        <w:rPr>
          <w:i/>
          <w:color w:val="000000" w:themeColor="text1"/>
          <w:spacing w:val="-1"/>
        </w:rPr>
        <w:t>de</w:t>
      </w:r>
      <w:r w:rsidRPr="005F0075">
        <w:rPr>
          <w:i/>
          <w:color w:val="000000" w:themeColor="text1"/>
          <w:spacing w:val="-22"/>
        </w:rPr>
        <w:t xml:space="preserve"> </w:t>
      </w:r>
      <w:proofErr w:type="spellStart"/>
      <w:r w:rsidRPr="005F0075">
        <w:rPr>
          <w:i/>
          <w:color w:val="000000" w:themeColor="text1"/>
          <w:spacing w:val="-1"/>
        </w:rPr>
        <w:t>investiţii</w:t>
      </w:r>
      <w:proofErr w:type="spellEnd"/>
      <w:r w:rsidRPr="005F0075">
        <w:rPr>
          <w:i/>
          <w:color w:val="000000" w:themeColor="text1"/>
          <w:spacing w:val="-21"/>
        </w:rPr>
        <w:t xml:space="preserve"> </w:t>
      </w:r>
      <w:r w:rsidRPr="005F0075">
        <w:rPr>
          <w:i/>
          <w:color w:val="000000" w:themeColor="text1"/>
        </w:rPr>
        <w:t>6/b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Investirea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sectorul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apelor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îndeplini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cerințele</w:t>
      </w:r>
      <w:proofErr w:type="spellEnd"/>
      <w:r w:rsidRPr="005F0075">
        <w:rPr>
          <w:color w:val="000000" w:themeColor="text1"/>
          <w:spacing w:val="77"/>
          <w:w w:val="99"/>
        </w:rPr>
        <w:t xml:space="preserve"> </w:t>
      </w:r>
      <w:r w:rsidRPr="005F0075">
        <w:rPr>
          <w:color w:val="000000" w:themeColor="text1"/>
          <w:spacing w:val="-1"/>
        </w:rPr>
        <w:t>acquis-</w:t>
      </w:r>
      <w:proofErr w:type="spellStart"/>
      <w:r w:rsidRPr="005F0075">
        <w:rPr>
          <w:color w:val="000000" w:themeColor="text1"/>
          <w:spacing w:val="-1"/>
        </w:rPr>
        <w:t>ului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Uniunii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satisface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identificate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statele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membre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investiţii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merg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dincolo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cerinţe</w:t>
      </w:r>
      <w:proofErr w:type="spellEnd"/>
    </w:p>
    <w:p w14:paraId="3525ED53" w14:textId="77777777" w:rsidR="008F3E83" w:rsidRPr="005F0075" w:rsidRDefault="000801B2">
      <w:pPr>
        <w:spacing w:line="275" w:lineRule="auto"/>
        <w:ind w:left="840" w:right="103" w:hanging="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i/>
          <w:color w:val="000000" w:themeColor="text1"/>
          <w:spacing w:val="-1"/>
        </w:rPr>
        <w:t>Prioritatea</w:t>
      </w:r>
      <w:proofErr w:type="spellEnd"/>
      <w:r w:rsidRPr="005F0075">
        <w:rPr>
          <w:rFonts w:ascii="Trebuchet MS" w:hAnsi="Trebuchet MS"/>
          <w:i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i/>
          <w:color w:val="000000" w:themeColor="text1"/>
          <w:spacing w:val="-1"/>
        </w:rPr>
        <w:t>de</w:t>
      </w:r>
      <w:r w:rsidRPr="005F0075">
        <w:rPr>
          <w:rFonts w:ascii="Trebuchet MS" w:hAnsi="Trebuchet MS"/>
          <w:i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i/>
          <w:color w:val="000000" w:themeColor="text1"/>
          <w:spacing w:val="-1"/>
        </w:rPr>
        <w:t>investiţii</w:t>
      </w:r>
      <w:proofErr w:type="spellEnd"/>
      <w:r w:rsidRPr="005F0075">
        <w:rPr>
          <w:rFonts w:ascii="Trebuchet MS" w:hAnsi="Trebuchet MS"/>
          <w:i/>
          <w:color w:val="000000" w:themeColor="text1"/>
          <w:spacing w:val="21"/>
        </w:rPr>
        <w:t xml:space="preserve"> </w:t>
      </w:r>
      <w:r w:rsidRPr="005F0075">
        <w:rPr>
          <w:rFonts w:ascii="Trebuchet MS" w:hAnsi="Trebuchet MS"/>
          <w:i/>
          <w:color w:val="000000" w:themeColor="text1"/>
        </w:rPr>
        <w:t>6/c</w:t>
      </w:r>
      <w:r w:rsidRPr="005F0075">
        <w:rPr>
          <w:rFonts w:ascii="Trebuchet MS" w:hAnsi="Trebuchet MS"/>
          <w:color w:val="000000" w:themeColor="text1"/>
        </w:rPr>
        <w:t>: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Conservarea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protejarea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,</w:t>
      </w:r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promovarea</w:t>
      </w:r>
      <w:proofErr w:type="spellEnd"/>
      <w:r w:rsidRPr="005F0075">
        <w:rPr>
          <w:rFonts w:ascii="Trebuchet MS" w:hAnsi="Trebuchet MS"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dezvoltarea</w:t>
      </w:r>
      <w:proofErr w:type="spellEnd"/>
      <w:r w:rsidRPr="005F0075">
        <w:rPr>
          <w:rFonts w:ascii="Trebuchet MS" w:hAnsi="Trebuchet MS"/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patrimoniului</w:t>
      </w:r>
      <w:proofErr w:type="spellEnd"/>
      <w:r w:rsidRPr="005F0075">
        <w:rPr>
          <w:rFonts w:ascii="Trebuchet MS" w:hAnsi="Trebuchet MS"/>
          <w:color w:val="000000" w:themeColor="text1"/>
          <w:spacing w:val="-11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natural</w:t>
      </w:r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şi</w:t>
      </w:r>
      <w:proofErr w:type="spellEnd"/>
      <w:r w:rsidRPr="005F0075">
        <w:rPr>
          <w:rFonts w:ascii="Trebuchet MS" w:hAnsi="Trebuchet MS"/>
          <w:color w:val="000000" w:themeColor="text1"/>
          <w:spacing w:val="-10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cultural</w:t>
      </w:r>
    </w:p>
    <w:p w14:paraId="0B0E48B2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  <w:tab w:val="left" w:pos="1996"/>
          <w:tab w:val="left" w:pos="2934"/>
          <w:tab w:val="left" w:pos="4064"/>
          <w:tab w:val="left" w:pos="5217"/>
          <w:tab w:val="left" w:pos="6470"/>
          <w:tab w:val="left" w:pos="6857"/>
          <w:tab w:val="left" w:pos="7738"/>
        </w:tabs>
        <w:spacing w:before="1" w:line="275" w:lineRule="auto"/>
        <w:ind w:left="840" w:right="105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Axa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prioritară</w:t>
      </w:r>
      <w:proofErr w:type="spellEnd"/>
      <w:r w:rsidRPr="005F0075">
        <w:rPr>
          <w:b/>
          <w:color w:val="000000" w:themeColor="text1"/>
          <w:spacing w:val="-1"/>
        </w:rPr>
        <w:t xml:space="preserve"> 3</w:t>
      </w:r>
      <w:r w:rsidRPr="005F0075">
        <w:rPr>
          <w:color w:val="000000" w:themeColor="text1"/>
          <w:spacing w:val="-1"/>
        </w:rPr>
        <w:t xml:space="preserve">: </w:t>
      </w:r>
      <w:proofErr w:type="spellStart"/>
      <w:r w:rsidRPr="005F0075">
        <w:rPr>
          <w:color w:val="000000" w:themeColor="text1"/>
          <w:spacing w:val="-1"/>
        </w:rPr>
        <w:t>Îmbunătăţirea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ocupării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forţei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mobilității</w:t>
      </w:r>
      <w:proofErr w:type="spellEnd"/>
      <w:r w:rsidRPr="005F0075">
        <w:rPr>
          <w:color w:val="000000" w:themeColor="text1"/>
          <w:spacing w:val="7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forţei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transfrontaliere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Cooperare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domeniul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ocupării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forţei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i/>
          <w:color w:val="000000" w:themeColor="text1"/>
          <w:spacing w:val="-1"/>
        </w:rPr>
        <w:t>Prioritatea</w:t>
      </w:r>
      <w:proofErr w:type="spellEnd"/>
      <w:r w:rsidRPr="005F0075">
        <w:rPr>
          <w:i/>
          <w:color w:val="000000" w:themeColor="text1"/>
          <w:spacing w:val="-23"/>
        </w:rPr>
        <w:t xml:space="preserve"> </w:t>
      </w:r>
      <w:r w:rsidRPr="005F0075">
        <w:rPr>
          <w:i/>
          <w:color w:val="000000" w:themeColor="text1"/>
          <w:spacing w:val="-1"/>
        </w:rPr>
        <w:t>de</w:t>
      </w:r>
      <w:r w:rsidRPr="005F0075">
        <w:rPr>
          <w:i/>
          <w:color w:val="000000" w:themeColor="text1"/>
          <w:spacing w:val="-23"/>
        </w:rPr>
        <w:t xml:space="preserve"> </w:t>
      </w:r>
      <w:proofErr w:type="spellStart"/>
      <w:r w:rsidRPr="005F0075">
        <w:rPr>
          <w:i/>
          <w:color w:val="000000" w:themeColor="text1"/>
          <w:spacing w:val="-1"/>
        </w:rPr>
        <w:t>investiţii</w:t>
      </w:r>
      <w:proofErr w:type="spellEnd"/>
      <w:r w:rsidRPr="005F0075">
        <w:rPr>
          <w:i/>
          <w:color w:val="000000" w:themeColor="text1"/>
          <w:spacing w:val="-23"/>
        </w:rPr>
        <w:t xml:space="preserve"> </w:t>
      </w:r>
      <w:r w:rsidRPr="005F0075">
        <w:rPr>
          <w:i/>
          <w:color w:val="000000" w:themeColor="text1"/>
        </w:rPr>
        <w:t>8/b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24"/>
        </w:rPr>
        <w:t xml:space="preserve"> </w:t>
      </w:r>
      <w:proofErr w:type="spellStart"/>
      <w:r w:rsidRPr="005F0075">
        <w:rPr>
          <w:color w:val="000000" w:themeColor="text1"/>
        </w:rPr>
        <w:t>Susţinerea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</w:rPr>
        <w:t>creșterii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ocupării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</w:rPr>
        <w:t>forţei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potenţialului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r w:rsidRPr="005F0075">
        <w:rPr>
          <w:color w:val="000000" w:themeColor="text1"/>
          <w:spacing w:val="-1"/>
        </w:rPr>
        <w:t>endogen</w:t>
      </w:r>
      <w:r w:rsidRPr="005F0075">
        <w:rPr>
          <w:color w:val="000000" w:themeColor="text1"/>
          <w:spacing w:val="-21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teritoriale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</w:rPr>
        <w:t>zonele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w w:val="95"/>
        </w:rPr>
        <w:t>specifice</w:t>
      </w:r>
      <w:proofErr w:type="spellEnd"/>
      <w:r w:rsidRPr="005F0075">
        <w:rPr>
          <w:color w:val="000000" w:themeColor="text1"/>
          <w:w w:val="95"/>
        </w:rPr>
        <w:t>,</w:t>
      </w:r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inclusiv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conversia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regiunilor</w:t>
      </w:r>
      <w:proofErr w:type="spellEnd"/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industriale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în</w:t>
      </w:r>
      <w:proofErr w:type="spellEnd"/>
      <w:r w:rsidRPr="005F0075">
        <w:rPr>
          <w:color w:val="000000" w:themeColor="text1"/>
          <w:w w:val="95"/>
        </w:rPr>
        <w:tab/>
      </w:r>
      <w:proofErr w:type="spellStart"/>
      <w:r w:rsidRPr="005F0075">
        <w:rPr>
          <w:color w:val="000000" w:themeColor="text1"/>
          <w:spacing w:val="-1"/>
          <w:w w:val="95"/>
        </w:rPr>
        <w:t>declin</w:t>
      </w:r>
      <w:proofErr w:type="spellEnd"/>
      <w:r w:rsidRPr="005F0075">
        <w:rPr>
          <w:color w:val="000000" w:themeColor="text1"/>
          <w:spacing w:val="-1"/>
          <w:w w:val="95"/>
        </w:rPr>
        <w:t>,</w:t>
      </w:r>
      <w:r w:rsidRPr="005F0075">
        <w:rPr>
          <w:color w:val="000000" w:themeColor="text1"/>
          <w:spacing w:val="-1"/>
          <w:w w:val="95"/>
        </w:rPr>
        <w:tab/>
      </w:r>
      <w:proofErr w:type="spellStart"/>
      <w:r w:rsidRPr="005F0075">
        <w:rPr>
          <w:color w:val="000000" w:themeColor="text1"/>
          <w:w w:val="95"/>
        </w:rPr>
        <w:t>îmbunătăţirea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accesibilităţii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naturale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</w:p>
    <w:p w14:paraId="3E078957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0"/>
        </w:tabs>
        <w:spacing w:line="274" w:lineRule="auto"/>
        <w:ind w:left="840" w:right="143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Axa</w:t>
      </w:r>
      <w:proofErr w:type="spellEnd"/>
      <w:r w:rsidRPr="005F0075">
        <w:rPr>
          <w:b/>
          <w:color w:val="000000" w:themeColor="text1"/>
          <w:spacing w:val="3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prioritară</w:t>
      </w:r>
      <w:proofErr w:type="spellEnd"/>
      <w:r w:rsidRPr="005F0075">
        <w:rPr>
          <w:b/>
          <w:color w:val="000000" w:themeColor="text1"/>
          <w:spacing w:val="33"/>
        </w:rPr>
        <w:t xml:space="preserve"> </w:t>
      </w:r>
      <w:r w:rsidRPr="005F0075">
        <w:rPr>
          <w:b/>
          <w:color w:val="000000" w:themeColor="text1"/>
          <w:spacing w:val="-1"/>
        </w:rPr>
        <w:t>4</w:t>
      </w:r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Îmbunătăţirea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îngrijire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sănătăţii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Cooperare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7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sănătăţii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prevenţiei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bolilor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422C9CAE" w14:textId="77777777" w:rsidR="008F3E83" w:rsidRPr="005F0075" w:rsidRDefault="000801B2">
      <w:pPr>
        <w:pStyle w:val="BodyText"/>
        <w:spacing w:before="2" w:line="276" w:lineRule="auto"/>
        <w:ind w:left="840" w:right="103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i/>
          <w:color w:val="000000" w:themeColor="text1"/>
          <w:spacing w:val="-1"/>
        </w:rPr>
        <w:t>Prioritatea</w:t>
      </w:r>
      <w:proofErr w:type="spellEnd"/>
      <w:r w:rsidRPr="005F0075">
        <w:rPr>
          <w:i/>
          <w:color w:val="000000" w:themeColor="text1"/>
          <w:spacing w:val="18"/>
        </w:rPr>
        <w:t xml:space="preserve"> </w:t>
      </w:r>
      <w:r w:rsidRPr="005F0075">
        <w:rPr>
          <w:i/>
          <w:color w:val="000000" w:themeColor="text1"/>
          <w:spacing w:val="-1"/>
        </w:rPr>
        <w:t>de</w:t>
      </w:r>
      <w:r w:rsidRPr="005F0075">
        <w:rPr>
          <w:i/>
          <w:color w:val="000000" w:themeColor="text1"/>
          <w:spacing w:val="17"/>
        </w:rPr>
        <w:t xml:space="preserve"> </w:t>
      </w:r>
      <w:proofErr w:type="spellStart"/>
      <w:r w:rsidRPr="005F0075">
        <w:rPr>
          <w:i/>
          <w:color w:val="000000" w:themeColor="text1"/>
          <w:spacing w:val="-1"/>
        </w:rPr>
        <w:t>investiţii</w:t>
      </w:r>
      <w:proofErr w:type="spellEnd"/>
      <w:r w:rsidRPr="005F0075">
        <w:rPr>
          <w:i/>
          <w:color w:val="000000" w:themeColor="text1"/>
          <w:spacing w:val="16"/>
        </w:rPr>
        <w:t xml:space="preserve"> </w:t>
      </w:r>
      <w:r w:rsidRPr="005F0075">
        <w:rPr>
          <w:i/>
          <w:color w:val="000000" w:themeColor="text1"/>
        </w:rPr>
        <w:t>9/a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Investirea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medicală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națională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regională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reducând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inegalitățile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7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privește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statusul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sănătate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promovând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incluziunea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accesul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îmbunătățit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serviciile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culturale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recreative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tranziția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serviciile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instituționale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comunitare</w:t>
      </w:r>
      <w:proofErr w:type="spellEnd"/>
    </w:p>
    <w:p w14:paraId="4483A364" w14:textId="77777777" w:rsidR="008F3E83" w:rsidRPr="005F0075" w:rsidRDefault="000801B2" w:rsidP="000801B2">
      <w:pPr>
        <w:pStyle w:val="BodyText"/>
        <w:numPr>
          <w:ilvl w:val="1"/>
          <w:numId w:val="15"/>
        </w:numPr>
        <w:tabs>
          <w:tab w:val="left" w:pos="841"/>
        </w:tabs>
        <w:spacing w:line="274" w:lineRule="auto"/>
        <w:ind w:left="840" w:right="143"/>
        <w:rPr>
          <w:rFonts w:cs="Trebuchet MS"/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Axa</w:t>
      </w:r>
      <w:proofErr w:type="spellEnd"/>
      <w:r w:rsidRPr="005F0075">
        <w:rPr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b/>
          <w:color w:val="000000" w:themeColor="text1"/>
        </w:rPr>
        <w:t>prioritară</w:t>
      </w:r>
      <w:proofErr w:type="spellEnd"/>
      <w:r w:rsidRPr="005F0075">
        <w:rPr>
          <w:b/>
          <w:color w:val="000000" w:themeColor="text1"/>
          <w:spacing w:val="3"/>
        </w:rPr>
        <w:t xml:space="preserve"> </w:t>
      </w:r>
      <w:r w:rsidRPr="005F0075">
        <w:rPr>
          <w:b/>
          <w:color w:val="000000" w:themeColor="text1"/>
        </w:rPr>
        <w:t>6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cooperării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transfrontaliere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instituţii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cetăţeni</w:t>
      </w:r>
      <w:proofErr w:type="spellEnd"/>
      <w:r w:rsidRPr="005F0075">
        <w:rPr>
          <w:color w:val="000000" w:themeColor="text1"/>
          <w:spacing w:val="71"/>
          <w:w w:val="99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instituțiilor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-1"/>
        </w:rPr>
        <w:t>)</w:t>
      </w:r>
    </w:p>
    <w:p w14:paraId="0920078D" w14:textId="77777777" w:rsidR="008F3E83" w:rsidRPr="005F0075" w:rsidRDefault="000801B2">
      <w:pPr>
        <w:pStyle w:val="BodyText"/>
        <w:spacing w:before="2" w:line="275" w:lineRule="auto"/>
        <w:ind w:left="840" w:right="102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i/>
          <w:color w:val="000000" w:themeColor="text1"/>
          <w:spacing w:val="-1"/>
        </w:rPr>
        <w:t>Prioritatea</w:t>
      </w:r>
      <w:proofErr w:type="spellEnd"/>
      <w:r w:rsidRPr="005F0075">
        <w:rPr>
          <w:i/>
          <w:color w:val="000000" w:themeColor="text1"/>
          <w:spacing w:val="-2"/>
        </w:rPr>
        <w:t xml:space="preserve"> </w:t>
      </w:r>
      <w:r w:rsidRPr="005F0075">
        <w:rPr>
          <w:i/>
          <w:color w:val="000000" w:themeColor="text1"/>
        </w:rPr>
        <w:t>de</w:t>
      </w:r>
      <w:r w:rsidRPr="005F0075">
        <w:rPr>
          <w:i/>
          <w:color w:val="000000" w:themeColor="text1"/>
          <w:spacing w:val="-4"/>
        </w:rPr>
        <w:t xml:space="preserve"> </w:t>
      </w:r>
      <w:proofErr w:type="spellStart"/>
      <w:r w:rsidRPr="005F0075">
        <w:rPr>
          <w:i/>
          <w:color w:val="000000" w:themeColor="text1"/>
          <w:spacing w:val="-1"/>
        </w:rPr>
        <w:t>investiţii</w:t>
      </w:r>
      <w:proofErr w:type="spellEnd"/>
      <w:r w:rsidRPr="005F0075">
        <w:rPr>
          <w:i/>
          <w:color w:val="000000" w:themeColor="text1"/>
          <w:spacing w:val="-2"/>
        </w:rPr>
        <w:t xml:space="preserve"> </w:t>
      </w:r>
      <w:r w:rsidRPr="005F0075">
        <w:rPr>
          <w:i/>
          <w:color w:val="000000" w:themeColor="text1"/>
        </w:rPr>
        <w:t>11/b</w:t>
      </w:r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Consolidarea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capacităţii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instituţionale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autorităţilor</w:t>
      </w:r>
      <w:proofErr w:type="spellEnd"/>
      <w:r w:rsidRPr="005F0075">
        <w:rPr>
          <w:color w:val="000000" w:themeColor="text1"/>
          <w:spacing w:val="7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părţilor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interesate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administraţie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eficientă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cooperării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juridice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administrative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cooperării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între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cetăţeni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instituţii</w:t>
      </w:r>
      <w:proofErr w:type="spellEnd"/>
    </w:p>
    <w:p w14:paraId="2CCE65FE" w14:textId="77777777" w:rsidR="008F3E83" w:rsidRPr="005F0075" w:rsidRDefault="000801B2">
      <w:pPr>
        <w:pStyle w:val="BodyText"/>
        <w:spacing w:line="276" w:lineRule="auto"/>
        <w:ind w:left="120" w:right="10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Prioritatea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6/b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complementară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  <w:spacing w:val="-1"/>
        </w:rPr>
        <w:t>M4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civică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culturală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autorităților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implementează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calității</w:t>
      </w:r>
      <w:proofErr w:type="spellEnd"/>
      <w:r w:rsidRPr="005F0075">
        <w:rPr>
          <w:color w:val="000000" w:themeColor="text1"/>
          <w:spacing w:val="7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52B9CD7" w14:textId="77777777" w:rsidR="008F3E83" w:rsidRPr="005F0075" w:rsidRDefault="000801B2">
      <w:pPr>
        <w:pStyle w:val="BodyText"/>
        <w:spacing w:line="275" w:lineRule="auto"/>
        <w:ind w:left="120" w:right="10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Prioritatea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6/c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complementară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majorității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67"/>
          <w:w w:val="99"/>
        </w:rPr>
        <w:t xml:space="preserve"> </w:t>
      </w:r>
      <w:r w:rsidRPr="005F0075">
        <w:rPr>
          <w:color w:val="000000" w:themeColor="text1"/>
        </w:rPr>
        <w:t>dedicate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încadrate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Priorității</w:t>
      </w:r>
      <w:proofErr w:type="spellEnd"/>
      <w:r w:rsidRPr="005F0075">
        <w:rPr>
          <w:color w:val="000000" w:themeColor="text1"/>
        </w:rPr>
        <w:t xml:space="preserve"> 6,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respectiv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</w:rPr>
        <w:t xml:space="preserve"> M4,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 xml:space="preserve">M6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M7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 xml:space="preserve">natura </w:t>
      </w:r>
      <w:proofErr w:type="spellStart"/>
      <w:r w:rsidRPr="005F0075">
        <w:rPr>
          <w:color w:val="000000" w:themeColor="text1"/>
          <w:spacing w:val="-1"/>
        </w:rPr>
        <w:t>activităților</w:t>
      </w:r>
      <w:proofErr w:type="spellEnd"/>
      <w:r w:rsidRPr="005F0075">
        <w:rPr>
          <w:color w:val="000000" w:themeColor="text1"/>
          <w:spacing w:val="5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sprijinite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752C963B" w14:textId="77777777" w:rsidR="008F3E83" w:rsidRPr="005F0075" w:rsidRDefault="000801B2">
      <w:pPr>
        <w:pStyle w:val="BodyText"/>
        <w:spacing w:line="275" w:lineRule="auto"/>
        <w:ind w:right="10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Prioritatea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8/b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complementară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M2.2,</w:t>
      </w:r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M3,</w:t>
      </w:r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M5,</w:t>
      </w:r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M6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M7</w:t>
      </w:r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21"/>
          <w:w w:val="99"/>
        </w:rPr>
        <w:t xml:space="preserve"> </w:t>
      </w:r>
      <w:r w:rsidRPr="005F0075">
        <w:rPr>
          <w:color w:val="000000" w:themeColor="text1"/>
        </w:rPr>
        <w:t>SDL,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rândul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relație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complementaritate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internă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SDL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creșterii</w:t>
      </w:r>
      <w:proofErr w:type="spellEnd"/>
      <w:r w:rsidRPr="005F0075">
        <w:rPr>
          <w:color w:val="000000" w:themeColor="text1"/>
          <w:spacing w:val="3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ocupării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special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ocupării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active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forței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muncă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incluzând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grupuri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defavorizate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marginalizate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componentă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etnică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special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aparținând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etniei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rome</w:t>
      </w:r>
      <w:proofErr w:type="spellEnd"/>
      <w:r w:rsidRPr="005F0075">
        <w:rPr>
          <w:color w:val="000000" w:themeColor="text1"/>
        </w:rPr>
        <w:t>.</w:t>
      </w:r>
    </w:p>
    <w:p w14:paraId="4A8C4321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01F81FD6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8"/>
          <w:szCs w:val="28"/>
        </w:rPr>
      </w:pPr>
    </w:p>
    <w:p w14:paraId="26E9F5DD" w14:textId="77777777" w:rsidR="008F3E83" w:rsidRPr="005F0075" w:rsidRDefault="00211BD8">
      <w:pPr>
        <w:spacing w:line="20" w:lineRule="atLeast"/>
        <w:ind w:left="111"/>
        <w:rPr>
          <w:rFonts w:ascii="Trebuchet MS" w:eastAsia="Trebuchet MS" w:hAnsi="Trebuchet MS" w:cs="Trebuchet MS"/>
          <w:color w:val="000000" w:themeColor="text1"/>
          <w:sz w:val="2"/>
          <w:szCs w:val="2"/>
        </w:rPr>
      </w:pPr>
      <w:r w:rsidRPr="005F0075">
        <w:rPr>
          <w:rFonts w:ascii="Trebuchet MS" w:eastAsia="Trebuchet MS" w:hAnsi="Trebuchet MS" w:cs="Trebuchet MS"/>
          <w:noProof/>
          <w:color w:val="000000" w:themeColor="text1"/>
          <w:sz w:val="2"/>
          <w:szCs w:val="2"/>
          <w:lang w:val="ro-RO" w:eastAsia="ro-RO"/>
        </w:rPr>
        <mc:AlternateContent>
          <mc:Choice Requires="wpg">
            <w:drawing>
              <wp:inline distT="0" distB="0" distL="0" distR="0" wp14:anchorId="12A7D4B3" wp14:editId="4B977F43">
                <wp:extent cx="1840230" cy="11430"/>
                <wp:effectExtent l="3810" t="5080" r="3810" b="2540"/>
                <wp:docPr id="67" name="Group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0230" cy="11430"/>
                          <a:chOff x="0" y="0"/>
                          <a:chExt cx="2898" cy="18"/>
                        </a:xfrm>
                      </wpg:grpSpPr>
                      <wpg:grpSp>
                        <wpg:cNvPr id="68" name="Group 151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2880" cy="2"/>
                            <a:chOff x="9" y="9"/>
                            <a:chExt cx="2880" cy="2"/>
                          </a:xfrm>
                        </wpg:grpSpPr>
                        <wps:wsp>
                          <wps:cNvPr id="69" name="Freeform 152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2880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2880"/>
                                <a:gd name="T2" fmla="+- 0 2889 9"/>
                                <a:gd name="T3" fmla="*/ T2 w 28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0">
                                  <a:moveTo>
                                    <a:pt x="0" y="0"/>
                                  </a:moveTo>
                                  <a:lnTo>
                                    <a:pt x="2880" y="0"/>
                                  </a:lnTo>
                                </a:path>
                              </a:pathLst>
                            </a:custGeom>
                            <a:noFill/>
                            <a:ln w="1117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E21F689" id="Group 150" o:spid="_x0000_s1026" style="width:144.9pt;height:.9pt;mso-position-horizontal-relative:char;mso-position-vertical-relative:line" coordsize="2898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">
                <v:group id="Group 151" o:spid="_x0000_s1027" style="position:absolute;left:9;top:9;width:2880;height:2" coordorigin="9,9" coordsize="28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Freeform 152" o:spid="_x0000_s1028" style="position:absolute;left:9;top:9;width:2880;height:2;visibility:visible;mso-wrap-style:square;v-text-anchor:top" coordsize="28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" path="m,l2880,e" filled="f" strokeweight=".88pt">
                    <v:path arrowok="t" o:connecttype="custom" o:connectlocs="0,0;2880,0" o:connectangles="0,0"/>
                  </v:shape>
                </v:group>
                <w10:anchorlock/>
              </v:group>
            </w:pict>
          </mc:Fallback>
        </mc:AlternateContent>
      </w:r>
    </w:p>
    <w:p w14:paraId="7889DDB3" w14:textId="77777777" w:rsidR="008F3E83" w:rsidRPr="005F0075" w:rsidRDefault="000801B2">
      <w:pPr>
        <w:spacing w:before="92"/>
        <w:ind w:left="120"/>
        <w:rPr>
          <w:rFonts w:ascii="Calibri" w:eastAsia="Calibri" w:hAnsi="Calibri" w:cs="Calibri"/>
          <w:color w:val="000000" w:themeColor="text1"/>
          <w:sz w:val="16"/>
          <w:szCs w:val="16"/>
        </w:rPr>
      </w:pPr>
      <w:r w:rsidRPr="005F0075">
        <w:rPr>
          <w:rFonts w:ascii="Calibri"/>
          <w:color w:val="000000" w:themeColor="text1"/>
          <w:sz w:val="16"/>
        </w:rPr>
        <w:t>1</w:t>
      </w:r>
    </w:p>
    <w:p w14:paraId="5C0B18A2" w14:textId="77777777" w:rsidR="008F3E83" w:rsidRPr="005F0075" w:rsidRDefault="002C4A9B">
      <w:pPr>
        <w:pStyle w:val="Heading2"/>
        <w:spacing w:before="101"/>
        <w:ind w:left="120"/>
        <w:rPr>
          <w:rFonts w:cs="Calibri"/>
          <w:color w:val="000000" w:themeColor="text1"/>
        </w:rPr>
      </w:pPr>
      <w:hyperlink r:id="rId9">
        <w:r w:rsidR="000801B2" w:rsidRPr="005F0075">
          <w:rPr>
            <w:rFonts w:cs="Calibri"/>
            <w:color w:val="000000" w:themeColor="text1"/>
            <w:spacing w:val="-1"/>
          </w:rPr>
          <w:t>http://www.brecoradea.ro/index.php/programe/interreg‐v‐a‐romani</w:t>
        </w:r>
      </w:hyperlink>
      <w:r w:rsidR="000801B2" w:rsidRPr="005F0075">
        <w:rPr>
          <w:rFonts w:cs="Calibri"/>
          <w:color w:val="000000" w:themeColor="text1"/>
          <w:spacing w:val="-1"/>
        </w:rPr>
        <w:t>a‐ungaria</w:t>
      </w:r>
    </w:p>
    <w:p w14:paraId="30BCDB64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</w:p>
    <w:p w14:paraId="58394B51" w14:textId="77777777" w:rsidR="008F3E83" w:rsidRPr="005F0075" w:rsidRDefault="000801B2">
      <w:pPr>
        <w:pStyle w:val="BodyText"/>
        <w:spacing w:before="60" w:line="276" w:lineRule="auto"/>
        <w:ind w:left="120" w:right="102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Prioritatea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9/a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complementaritate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  <w:spacing w:val="-1"/>
        </w:rPr>
        <w:t>M4,</w:t>
      </w:r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M6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M7</w:t>
      </w:r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r w:rsidRPr="005F0075">
        <w:rPr>
          <w:color w:val="000000" w:themeColor="text1"/>
        </w:rPr>
        <w:t>natura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tipului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obiectului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intervenției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egală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măsură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indirecții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ai</w:t>
      </w:r>
      <w:r w:rsidRPr="005F0075">
        <w:rPr>
          <w:color w:val="000000" w:themeColor="text1"/>
          <w:spacing w:val="4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intervențiilor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scara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impactului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așteptat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290B40E9" w14:textId="77777777" w:rsidR="008F3E83" w:rsidRPr="005F0075" w:rsidRDefault="000801B2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Prioritatea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investiții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11/b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relație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complementaritate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măsurile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M4,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M6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M7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potențială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relație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complementaritate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cooperare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urmează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GAL.</w:t>
      </w:r>
    </w:p>
    <w:p w14:paraId="2FC6065C" w14:textId="77777777" w:rsidR="008F3E83" w:rsidRPr="005F0075" w:rsidRDefault="000801B2">
      <w:pPr>
        <w:pStyle w:val="BodyText"/>
        <w:spacing w:line="276" w:lineRule="auto"/>
        <w:ind w:left="120" w:right="10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Strategia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Județului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Arad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perioada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2014-2020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găsesc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strânsă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relație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complementaritate</w:t>
      </w:r>
      <w:proofErr w:type="spellEnd"/>
      <w:r w:rsidRPr="005F0075">
        <w:rPr>
          <w:color w:val="000000" w:themeColor="text1"/>
        </w:rPr>
        <w:t>.</w:t>
      </w:r>
    </w:p>
    <w:p w14:paraId="5AEEB77C" w14:textId="77777777" w:rsidR="008F3E83" w:rsidRPr="005F0075" w:rsidRDefault="000801B2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Axa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prioritară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1.1.1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Consolidarea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diversificarea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afaceri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existent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atragerii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noi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investitori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Obiectivului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1.1,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intermediul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r w:rsidRPr="005F0075">
        <w:rPr>
          <w:color w:val="000000" w:themeColor="text1"/>
        </w:rPr>
        <w:t>dedicate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sprijinirii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dezvoltării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microîntreprinderilor</w:t>
      </w:r>
      <w:proofErr w:type="spellEnd"/>
      <w:r w:rsidRPr="005F0075">
        <w:rPr>
          <w:color w:val="000000" w:themeColor="text1"/>
          <w:spacing w:val="40"/>
        </w:rPr>
        <w:t xml:space="preserve"> </w:t>
      </w:r>
      <w:r w:rsidRPr="005F0075">
        <w:rPr>
          <w:color w:val="000000" w:themeColor="text1"/>
          <w:spacing w:val="-1"/>
        </w:rPr>
        <w:t>(1.1.1.2)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înființarea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inovațiilor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tehnologiei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  <w:spacing w:val="-1"/>
        </w:rPr>
        <w:t>(1.1.1.3)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M1.1,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M1.2,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M3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M5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SDL.</w:t>
      </w:r>
    </w:p>
    <w:p w14:paraId="1301F581" w14:textId="77777777" w:rsidR="008F3E83" w:rsidRPr="005F0075" w:rsidRDefault="000801B2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Mai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mult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axa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prioritară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1.1.2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dedicată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lanțurilor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1"/>
        </w:rPr>
        <w:t>de</w:t>
      </w:r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producție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comercializare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complementară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M1.1,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M1.2,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M2.1,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M2.2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M3.</w:t>
      </w:r>
    </w:p>
    <w:p w14:paraId="4D340717" w14:textId="77777777" w:rsidR="008F3E83" w:rsidRPr="005F0075" w:rsidRDefault="000801B2">
      <w:pPr>
        <w:pStyle w:val="BodyText"/>
        <w:spacing w:line="276" w:lineRule="auto"/>
        <w:ind w:right="10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Obiectivul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Strategic</w:t>
      </w:r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2: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Creșterea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calității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locuirii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are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patru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axe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prioritare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pin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măsura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M4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9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000E428" w14:textId="77777777" w:rsidR="008F3E83" w:rsidRPr="005F0075" w:rsidRDefault="000801B2">
      <w:pPr>
        <w:pStyle w:val="BodyText"/>
        <w:spacing w:line="276" w:lineRule="auto"/>
        <w:ind w:right="101" w:hanging="1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Transversal,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axele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prioritare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aferente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Obiectivului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Specific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2.2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siguranță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civilă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trimitere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serviciilor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sănătate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educație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protecție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M1.2,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M4,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M6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M7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SDL.</w:t>
      </w:r>
    </w:p>
    <w:p w14:paraId="1D3DB477" w14:textId="77777777" w:rsidR="008F3E83" w:rsidRPr="005F0075" w:rsidRDefault="000801B2">
      <w:pPr>
        <w:pStyle w:val="BodyText"/>
        <w:spacing w:line="275" w:lineRule="auto"/>
        <w:ind w:left="120" w:right="102" w:hanging="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Axele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prioritare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Obiectivului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  <w:spacing w:val="-1"/>
        </w:rPr>
        <w:t>Specific</w:t>
      </w:r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  <w:spacing w:val="-1"/>
        </w:rPr>
        <w:t>2.3</w:t>
      </w:r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Infrastructură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culturală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petrecere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timpului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liber,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speță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Conservarea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protejarea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patrimoniului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cultural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județului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petrecere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timpului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liber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strâns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corelate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măsurilor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M4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M5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SDL.</w:t>
      </w:r>
    </w:p>
    <w:p w14:paraId="6340FC37" w14:textId="77777777" w:rsidR="008F3E83" w:rsidRPr="005F0075" w:rsidRDefault="000801B2">
      <w:pPr>
        <w:pStyle w:val="BodyText"/>
        <w:spacing w:line="276" w:lineRule="auto"/>
        <w:ind w:left="120" w:right="10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Axa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prioritară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3.1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Valorificarea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potențialului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turistic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județului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contează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  <w:spacing w:val="1"/>
        </w:rPr>
        <w:t>pe</w:t>
      </w:r>
      <w:r w:rsidRPr="005F0075">
        <w:rPr>
          <w:color w:val="000000" w:themeColor="text1"/>
          <w:spacing w:val="4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complementaritatea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rurală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M4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M5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SDL.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egală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9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Axa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prioritară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3.2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protecția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înconjurător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este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complementaritate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M4,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acțiunile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verzi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specifice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genul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sectoarelor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verzi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gândite</w:t>
      </w:r>
      <w:proofErr w:type="spellEnd"/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protecția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cât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protecția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locuirii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cetățenilor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precădere</w:t>
      </w:r>
      <w:proofErr w:type="spellEnd"/>
      <w:r w:rsidRPr="005F0075">
        <w:rPr>
          <w:color w:val="000000" w:themeColor="text1"/>
          <w:spacing w:val="42"/>
          <w:w w:val="9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vârstelor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fragede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și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înaintate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F18B2A8" w14:textId="77777777" w:rsidR="008F3E83" w:rsidRPr="005F0075" w:rsidRDefault="008F3E83">
      <w:pPr>
        <w:spacing w:line="276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</w:p>
    <w:p w14:paraId="018AA75C" w14:textId="77777777" w:rsidR="008F3E83" w:rsidRPr="005F0075" w:rsidRDefault="000801B2">
      <w:pPr>
        <w:pStyle w:val="Heading3"/>
        <w:spacing w:before="60"/>
        <w:ind w:left="12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lastRenderedPageBreak/>
        <w:t>Capitolul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VII: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Descrierea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planului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actiune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Max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3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pag</w:t>
      </w:r>
      <w:proofErr w:type="spellEnd"/>
    </w:p>
    <w:p w14:paraId="3F431D1C" w14:textId="77777777" w:rsidR="008F3E83" w:rsidRPr="005F0075" w:rsidRDefault="000801B2">
      <w:pPr>
        <w:pStyle w:val="BodyText"/>
        <w:spacing w:before="38" w:line="276" w:lineRule="auto"/>
        <w:ind w:left="120" w:right="226"/>
        <w:jc w:val="both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planului</w:t>
      </w:r>
      <w:proofErr w:type="spellEnd"/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1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actiune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r w:rsidRPr="005F0075">
        <w:rPr>
          <w:rFonts w:cs="Trebuchet MS"/>
          <w:color w:val="000000" w:themeColor="text1"/>
        </w:rPr>
        <w:t>general,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parteneriatul</w:t>
      </w:r>
      <w:proofErr w:type="spellEnd"/>
      <w:r w:rsidRPr="005F0075">
        <w:rPr>
          <w:rFonts w:cs="Trebuchet MS"/>
          <w:color w:val="000000" w:themeColor="text1"/>
          <w:spacing w:val="18"/>
        </w:rPr>
        <w:t xml:space="preserve"> </w:t>
      </w:r>
      <w:r w:rsidRPr="005F0075">
        <w:rPr>
          <w:rFonts w:cs="Trebuchet MS"/>
          <w:color w:val="000000" w:themeColor="text1"/>
        </w:rPr>
        <w:t>GAL</w:t>
      </w:r>
      <w:r w:rsidRPr="005F0075">
        <w:rPr>
          <w:rFonts w:cs="Trebuchet MS"/>
          <w:color w:val="000000" w:themeColor="text1"/>
          <w:spacing w:val="16"/>
        </w:rPr>
        <w:t xml:space="preserve"> </w:t>
      </w:r>
      <w:r w:rsidRPr="005F0075">
        <w:rPr>
          <w:rFonts w:cs="Trebuchet MS"/>
          <w:color w:val="000000" w:themeColor="text1"/>
        </w:rPr>
        <w:t>“MICRO-REGIUNEA</w:t>
      </w:r>
      <w:r w:rsidRPr="005F0075">
        <w:rPr>
          <w:rFonts w:cs="Trebuchet MS"/>
          <w:color w:val="000000" w:themeColor="text1"/>
          <w:spacing w:val="17"/>
        </w:rPr>
        <w:t xml:space="preserve"> </w:t>
      </w:r>
      <w:r w:rsidRPr="005F0075">
        <w:rPr>
          <w:rFonts w:cs="Trebuchet MS"/>
          <w:color w:val="000000" w:themeColor="text1"/>
        </w:rPr>
        <w:t>VAILOR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r w:rsidRPr="005F0075">
        <w:rPr>
          <w:rFonts w:cs="Trebuchet MS"/>
          <w:color w:val="000000" w:themeColor="text1"/>
        </w:rPr>
        <w:t>CRISURILOR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ALB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SI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NEGRU”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</w:rPr>
        <w:t>-a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propus</w:t>
      </w:r>
      <w:proofErr w:type="spellEnd"/>
      <w:r w:rsidRPr="005F0075">
        <w:rPr>
          <w:rFonts w:cs="Trebuchet MS"/>
          <w:color w:val="000000" w:themeColor="text1"/>
        </w:rPr>
        <w:t>:</w:t>
      </w:r>
    </w:p>
    <w:p w14:paraId="0CC086DB" w14:textId="77777777" w:rsidR="008F3E83" w:rsidRPr="005F0075" w:rsidRDefault="000801B2" w:rsidP="000801B2">
      <w:pPr>
        <w:pStyle w:val="BodyText"/>
        <w:numPr>
          <w:ilvl w:val="0"/>
          <w:numId w:val="13"/>
        </w:numPr>
        <w:tabs>
          <w:tab w:val="left" w:pos="840"/>
        </w:tabs>
        <w:spacing w:line="276" w:lineRule="auto"/>
        <w:ind w:right="222" w:firstLine="361"/>
        <w:jc w:val="left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Calendarul</w:t>
      </w:r>
      <w:proofErr w:type="spellEnd"/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estimativ</w:t>
      </w:r>
      <w:proofErr w:type="spellEnd"/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de</w:t>
      </w:r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activitati</w:t>
      </w:r>
      <w:proofErr w:type="spellEnd"/>
      <w:r w:rsidRPr="005F0075">
        <w:rPr>
          <w:rFonts w:cs="Trebuchet MS"/>
          <w:b/>
          <w:bCs/>
          <w:color w:val="000000" w:themeColor="text1"/>
          <w:spacing w:val="-8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–</w:t>
      </w:r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</w:rPr>
        <w:t>termene</w:t>
      </w:r>
      <w:proofErr w:type="spellEnd"/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de</w:t>
      </w:r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realizare</w:t>
      </w:r>
      <w:proofErr w:type="spellEnd"/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a</w:t>
      </w:r>
      <w:r w:rsidRPr="005F0075">
        <w:rPr>
          <w:rFonts w:cs="Trebuchet MS"/>
          <w:b/>
          <w:bCs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  <w:spacing w:val="-1"/>
        </w:rPr>
        <w:t>actiunilor</w:t>
      </w:r>
      <w:proofErr w:type="spellEnd"/>
      <w:r w:rsidRPr="005F0075">
        <w:rPr>
          <w:rFonts w:cs="Trebuchet MS"/>
          <w:b/>
          <w:bCs/>
          <w:color w:val="000000" w:themeColor="text1"/>
          <w:spacing w:val="-1"/>
        </w:rPr>
        <w:t>;</w:t>
      </w:r>
      <w:r w:rsidRPr="005F0075">
        <w:rPr>
          <w:rFonts w:cs="Trebuchet MS"/>
          <w:b/>
          <w:bCs/>
          <w:color w:val="000000" w:themeColor="text1"/>
          <w:w w:val="99"/>
        </w:rPr>
        <w:t xml:space="preserve"> </w:t>
      </w:r>
      <w:r w:rsidRPr="005F0075">
        <w:rPr>
          <w:rFonts w:cs="Trebuchet MS"/>
          <w:b/>
          <w:bCs/>
          <w:color w:val="000000" w:themeColor="text1"/>
          <w:spacing w:val="42"/>
          <w:w w:val="99"/>
        </w:rPr>
        <w:t xml:space="preserve">  </w:t>
      </w:r>
      <w:proofErr w:type="spellStart"/>
      <w:r w:rsidRPr="005F0075">
        <w:rPr>
          <w:rFonts w:cs="Trebuchet MS"/>
          <w:color w:val="000000" w:themeColor="text1"/>
        </w:rPr>
        <w:t>Activitatile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</w:rPr>
        <w:t xml:space="preserve">sunt 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prezentate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</w:rPr>
        <w:t xml:space="preserve">in 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tabelul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r w:rsidRPr="005F0075">
        <w:rPr>
          <w:rFonts w:cs="Trebuchet MS"/>
          <w:color w:val="000000" w:themeColor="text1"/>
        </w:rPr>
        <w:t xml:space="preserve">VII.1, 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fiind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structurate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r w:rsidRPr="005F0075">
        <w:rPr>
          <w:rFonts w:cs="Trebuchet MS"/>
          <w:color w:val="000000" w:themeColor="text1"/>
        </w:rPr>
        <w:t xml:space="preserve">in </w:t>
      </w:r>
      <w:r w:rsidRPr="005F0075">
        <w:rPr>
          <w:rFonts w:cs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activitatile</w:t>
      </w:r>
      <w:proofErr w:type="spellEnd"/>
      <w:r w:rsidRPr="005F0075">
        <w:rPr>
          <w:rFonts w:cs="Trebuchet MS"/>
          <w:color w:val="000000" w:themeColor="text1"/>
        </w:rPr>
        <w:t xml:space="preserve"> </w:t>
      </w:r>
      <w:r w:rsidRPr="005F0075">
        <w:rPr>
          <w:rFonts w:cs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privind</w:t>
      </w:r>
      <w:proofErr w:type="spellEnd"/>
      <w:r w:rsidRPr="005F0075">
        <w:rPr>
          <w:rFonts w:cs="Trebuchet MS"/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implementarea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strategiei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proiectele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depuse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GAL,</w:t>
      </w:r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respectiv</w:t>
      </w:r>
      <w:proofErr w:type="spellEnd"/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activitatile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r w:rsidRPr="005F0075">
        <w:rPr>
          <w:rFonts w:cs="Trebuchet MS"/>
          <w:color w:val="000000" w:themeColor="text1"/>
        </w:rPr>
        <w:t>1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11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activitatile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ce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privesc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functionarea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r w:rsidRPr="005F0075">
        <w:rPr>
          <w:rFonts w:cs="Trebuchet MS"/>
          <w:color w:val="000000" w:themeColor="text1"/>
        </w:rPr>
        <w:t>GAL,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activitatile</w:t>
      </w:r>
      <w:proofErr w:type="spellEnd"/>
      <w:r w:rsidRPr="005F0075">
        <w:rPr>
          <w:rFonts w:cs="Trebuchet MS"/>
          <w:color w:val="000000" w:themeColor="text1"/>
          <w:spacing w:val="42"/>
        </w:rPr>
        <w:t xml:space="preserve"> </w:t>
      </w:r>
      <w:r w:rsidRPr="005F0075">
        <w:rPr>
          <w:rFonts w:cs="Trebuchet MS"/>
          <w:color w:val="000000" w:themeColor="text1"/>
        </w:rPr>
        <w:t>12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r w:rsidRPr="005F0075">
        <w:rPr>
          <w:rFonts w:cs="Trebuchet MS"/>
          <w:color w:val="000000" w:themeColor="text1"/>
        </w:rPr>
        <w:t>23.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Parteneriatul</w:t>
      </w:r>
      <w:proofErr w:type="spellEnd"/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</w:rPr>
        <w:t>-a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propus</w:t>
      </w:r>
      <w:proofErr w:type="spellEnd"/>
      <w:r w:rsidRPr="005F0075">
        <w:rPr>
          <w:rFonts w:cs="Trebuchet MS"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implementarea</w:t>
      </w:r>
      <w:proofErr w:type="spellEnd"/>
      <w:r w:rsidRPr="005F0075">
        <w:rPr>
          <w:rFonts w:cs="Trebuchet MS"/>
          <w:color w:val="000000" w:themeColor="text1"/>
          <w:spacing w:val="6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strategiei</w:t>
      </w:r>
      <w:proofErr w:type="spellEnd"/>
      <w:r w:rsidRPr="005F0075">
        <w:rPr>
          <w:rFonts w:cs="Trebuchet MS"/>
          <w:color w:val="000000" w:themeColor="text1"/>
          <w:spacing w:val="6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intr</w:t>
      </w:r>
      <w:proofErr w:type="spellEnd"/>
      <w:r w:rsidRPr="005F0075">
        <w:rPr>
          <w:rFonts w:cs="Trebuchet MS"/>
          <w:color w:val="000000" w:themeColor="text1"/>
        </w:rPr>
        <w:t>-un</w:t>
      </w:r>
      <w:r w:rsidRPr="005F0075">
        <w:rPr>
          <w:rFonts w:cs="Trebuchet MS"/>
          <w:color w:val="000000" w:themeColor="text1"/>
          <w:spacing w:val="6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timp</w:t>
      </w:r>
      <w:proofErr w:type="spellEnd"/>
      <w:r w:rsidRPr="005F0075">
        <w:rPr>
          <w:rFonts w:cs="Trebuchet MS"/>
          <w:color w:val="000000" w:themeColor="text1"/>
          <w:spacing w:val="6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cit</w:t>
      </w:r>
      <w:proofErr w:type="spellEnd"/>
      <w:r w:rsidRPr="005F0075">
        <w:rPr>
          <w:rFonts w:cs="Trebuchet MS"/>
          <w:color w:val="000000" w:themeColor="text1"/>
          <w:spacing w:val="6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mai</w:t>
      </w:r>
      <w:proofErr w:type="spellEnd"/>
      <w:r w:rsidRPr="005F0075">
        <w:rPr>
          <w:rFonts w:cs="Trebuchet MS"/>
          <w:color w:val="000000" w:themeColor="text1"/>
          <w:spacing w:val="6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scurt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6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respectiv</w:t>
      </w:r>
      <w:proofErr w:type="spellEnd"/>
      <w:r w:rsidRPr="005F0075">
        <w:rPr>
          <w:rFonts w:cs="Trebuchet MS"/>
          <w:color w:val="000000" w:themeColor="text1"/>
          <w:spacing w:val="63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6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primii</w:t>
      </w:r>
      <w:proofErr w:type="spellEnd"/>
      <w:r w:rsidRPr="005F0075">
        <w:rPr>
          <w:rFonts w:cs="Trebuchet MS"/>
          <w:color w:val="000000" w:themeColor="text1"/>
          <w:spacing w:val="63"/>
        </w:rPr>
        <w:t xml:space="preserve"> </w:t>
      </w:r>
      <w:r w:rsidRPr="005F0075">
        <w:rPr>
          <w:rFonts w:cs="Trebuchet MS"/>
          <w:color w:val="000000" w:themeColor="text1"/>
        </w:rPr>
        <w:t>5</w:t>
      </w:r>
      <w:r w:rsidRPr="005F0075">
        <w:rPr>
          <w:rFonts w:cs="Trebuchet MS"/>
          <w:color w:val="000000" w:themeColor="text1"/>
          <w:spacing w:val="63"/>
        </w:rPr>
        <w:t xml:space="preserve"> </w:t>
      </w:r>
      <w:r w:rsidRPr="005F0075">
        <w:rPr>
          <w:rFonts w:cs="Trebuchet MS"/>
          <w:color w:val="000000" w:themeColor="text1"/>
        </w:rPr>
        <w:t>ani</w:t>
      </w:r>
      <w:r w:rsidRPr="005F0075">
        <w:rPr>
          <w:rFonts w:cs="Trebuchet MS"/>
          <w:color w:val="000000" w:themeColor="text1"/>
          <w:spacing w:val="63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63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semnarea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contractului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1"/>
        </w:rPr>
        <w:t xml:space="preserve"> </w:t>
      </w:r>
      <w:r w:rsidRPr="005F0075">
        <w:rPr>
          <w:rFonts w:cs="Trebuchet MS"/>
          <w:color w:val="000000" w:themeColor="text1"/>
        </w:rPr>
        <w:t>AFIR,</w:t>
      </w:r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iar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mai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apoi</w:t>
      </w:r>
      <w:proofErr w:type="spellEnd"/>
      <w:r w:rsidRPr="005F0075">
        <w:rPr>
          <w:rFonts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realocarea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eventualelor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economii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realizate</w:t>
      </w:r>
      <w:proofErr w:type="spellEnd"/>
      <w:r w:rsidRPr="005F0075">
        <w:rPr>
          <w:rFonts w:cs="Trebuchet MS"/>
          <w:color w:val="000000" w:themeColor="text1"/>
          <w:spacing w:val="2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urma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contractarii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procedurilor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achizitie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510229AB" w14:textId="77777777" w:rsidR="008F3E83" w:rsidRPr="005F0075" w:rsidRDefault="000801B2">
      <w:pPr>
        <w:pStyle w:val="BodyText"/>
        <w:spacing w:line="276" w:lineRule="auto"/>
        <w:ind w:right="224"/>
        <w:jc w:val="both"/>
        <w:rPr>
          <w:rFonts w:cs="Trebuchet MS"/>
          <w:color w:val="000000" w:themeColor="text1"/>
        </w:rPr>
      </w:pP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semestrul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r w:rsidRPr="005F0075">
        <w:rPr>
          <w:rFonts w:cs="Trebuchet MS"/>
          <w:color w:val="000000" w:themeColor="text1"/>
        </w:rPr>
        <w:t>2</w:t>
      </w:r>
      <w:r w:rsidRPr="005F0075">
        <w:rPr>
          <w:rFonts w:cs="Trebuchet MS"/>
          <w:color w:val="000000" w:themeColor="text1"/>
          <w:spacing w:val="33"/>
        </w:rPr>
        <w:t xml:space="preserve"> </w:t>
      </w:r>
      <w:r w:rsidRPr="005F0075">
        <w:rPr>
          <w:rFonts w:cs="Trebuchet MS"/>
          <w:color w:val="000000" w:themeColor="text1"/>
        </w:rPr>
        <w:t>se</w:t>
      </w:r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lansa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apelurile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masura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dezvoltare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infrastructura</w:t>
      </w:r>
      <w:proofErr w:type="spellEnd"/>
      <w:r w:rsidRPr="005F0075">
        <w:rPr>
          <w:rFonts w:cs="Trebuchet MS"/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sociala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sustinerea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integrarii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minoritatilor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r w:rsidRPr="005F0075">
        <w:rPr>
          <w:rFonts w:cs="Trebuchet MS"/>
          <w:color w:val="000000" w:themeColor="text1"/>
        </w:rPr>
        <w:t>locale,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masuri</w:t>
      </w:r>
      <w:proofErr w:type="spellEnd"/>
      <w:r w:rsidRPr="005F0075">
        <w:rPr>
          <w:rFonts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lansate</w:t>
      </w:r>
      <w:proofErr w:type="spellEnd"/>
      <w:r w:rsidRPr="005F0075">
        <w:rPr>
          <w:rFonts w:cs="Trebuchet MS"/>
          <w:color w:val="000000" w:themeColor="text1"/>
          <w:spacing w:val="3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proritate</w:t>
      </w:r>
      <w:proofErr w:type="spellEnd"/>
      <w:r w:rsidRPr="005F0075">
        <w:rPr>
          <w:rFonts w:cs="Trebuchet MS"/>
          <w:color w:val="000000" w:themeColor="text1"/>
        </w:rPr>
        <w:t>.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semestrele</w:t>
      </w:r>
      <w:proofErr w:type="spellEnd"/>
      <w:r w:rsidRPr="005F0075">
        <w:rPr>
          <w:rFonts w:cs="Trebuchet MS"/>
          <w:color w:val="000000" w:themeColor="text1"/>
          <w:spacing w:val="4"/>
        </w:rPr>
        <w:t xml:space="preserve"> </w:t>
      </w:r>
      <w:r w:rsidRPr="005F0075">
        <w:rPr>
          <w:rFonts w:cs="Trebuchet MS"/>
          <w:color w:val="000000" w:themeColor="text1"/>
        </w:rPr>
        <w:t>2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4"/>
        </w:rPr>
        <w:t xml:space="preserve"> </w:t>
      </w:r>
      <w:r w:rsidRPr="005F0075">
        <w:rPr>
          <w:rFonts w:cs="Trebuchet MS"/>
          <w:color w:val="000000" w:themeColor="text1"/>
        </w:rPr>
        <w:t>10</w:t>
      </w:r>
      <w:r w:rsidRPr="005F0075">
        <w:rPr>
          <w:rFonts w:cs="Trebuchet MS"/>
          <w:color w:val="000000" w:themeColor="text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fi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lansate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apeluri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pana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la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epuizarea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bugetelor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5B05621B" w14:textId="77777777" w:rsidR="008F3E83" w:rsidRPr="005F0075" w:rsidRDefault="000801B2">
      <w:pPr>
        <w:pStyle w:val="BodyText"/>
        <w:spacing w:line="276" w:lineRule="auto"/>
        <w:ind w:right="224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intervalul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cuprins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intre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semestrele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10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evalua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cererile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monitoriza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urmari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absorbtia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efectiva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fondurilor</w:t>
      </w:r>
      <w:proofErr w:type="spellEnd"/>
      <w:r w:rsidRPr="005F0075">
        <w:rPr>
          <w:color w:val="000000" w:themeColor="text1"/>
        </w:rPr>
        <w:t xml:space="preserve">;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tarziu</w:t>
      </w:r>
      <w:proofErr w:type="spellEnd"/>
      <w:r w:rsidRPr="005F0075">
        <w:rPr>
          <w:color w:val="000000" w:themeColor="text1"/>
        </w:rPr>
        <w:t xml:space="preserve">, in </w:t>
      </w:r>
      <w:proofErr w:type="spellStart"/>
      <w:r w:rsidRPr="005F0075">
        <w:rPr>
          <w:color w:val="000000" w:themeColor="text1"/>
        </w:rPr>
        <w:t>semestrul</w:t>
      </w:r>
      <w:proofErr w:type="spellEnd"/>
      <w:r w:rsidRPr="005F0075">
        <w:rPr>
          <w:color w:val="000000" w:themeColor="text1"/>
        </w:rPr>
        <w:t xml:space="preserve"> 11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</w:rPr>
        <w:t xml:space="preserve"> fi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lansate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ultimele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apeluri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 xml:space="preserve"> cu </w:t>
      </w:r>
      <w:proofErr w:type="spellStart"/>
      <w:r w:rsidRPr="005F0075">
        <w:rPr>
          <w:color w:val="000000" w:themeColor="text1"/>
        </w:rPr>
        <w:t>bugete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provenite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economiile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realizate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dupa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urmate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evaluare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</w:rPr>
        <w:t>etc.</w:t>
      </w:r>
    </w:p>
    <w:p w14:paraId="78918F9B" w14:textId="77777777" w:rsidR="008F3E83" w:rsidRPr="005F0075" w:rsidRDefault="000801B2">
      <w:pPr>
        <w:pStyle w:val="BodyText"/>
        <w:spacing w:line="276" w:lineRule="auto"/>
        <w:ind w:right="221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eventualitatea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obtinerii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buget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suplimentar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solicitat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dupa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finalizarea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parteneriatul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functiona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avand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aceleasi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activitati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responsabilii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implementarii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avea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aceleasi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atributii</w:t>
      </w:r>
      <w:proofErr w:type="spellEnd"/>
      <w:r w:rsidRPr="005F0075">
        <w:rPr>
          <w:color w:val="000000" w:themeColor="text1"/>
        </w:rPr>
        <w:t>.</w:t>
      </w:r>
    </w:p>
    <w:tbl>
      <w:tblPr>
        <w:tblStyle w:val="TableNormal1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336"/>
        <w:gridCol w:w="1459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</w:tblGrid>
      <w:tr w:rsidR="005F0075" w:rsidRPr="005F0075" w14:paraId="02757D43" w14:textId="77777777">
        <w:trPr>
          <w:trHeight w:hRule="exact" w:val="365"/>
        </w:trPr>
        <w:tc>
          <w:tcPr>
            <w:tcW w:w="5136" w:type="dxa"/>
            <w:gridSpan w:val="1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nil"/>
            </w:tcBorders>
          </w:tcPr>
          <w:p w14:paraId="033F196F" w14:textId="77777777" w:rsidR="008F3E83" w:rsidRPr="005F0075" w:rsidRDefault="000801B2">
            <w:pPr>
              <w:pStyle w:val="TableParagraph"/>
              <w:spacing w:before="43"/>
              <w:ind w:left="135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Calendarul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estimativ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activitati</w:t>
            </w:r>
            <w:proofErr w:type="spellEnd"/>
          </w:p>
        </w:tc>
        <w:tc>
          <w:tcPr>
            <w:tcW w:w="667" w:type="dxa"/>
            <w:gridSpan w:val="2"/>
            <w:tcBorders>
              <w:top w:val="single" w:sz="9" w:space="0" w:color="000000"/>
              <w:left w:val="nil"/>
              <w:bottom w:val="single" w:sz="9" w:space="0" w:color="000000"/>
              <w:right w:val="nil"/>
            </w:tcBorders>
          </w:tcPr>
          <w:p w14:paraId="26BF6EF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668" w:type="dxa"/>
            <w:gridSpan w:val="2"/>
            <w:tcBorders>
              <w:top w:val="single" w:sz="9" w:space="0" w:color="000000"/>
              <w:left w:val="nil"/>
              <w:bottom w:val="single" w:sz="9" w:space="0" w:color="000000"/>
              <w:right w:val="nil"/>
            </w:tcBorders>
          </w:tcPr>
          <w:p w14:paraId="191204E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2672" w:type="dxa"/>
            <w:gridSpan w:val="8"/>
            <w:tcBorders>
              <w:top w:val="single" w:sz="9" w:space="0" w:color="000000"/>
              <w:left w:val="nil"/>
              <w:bottom w:val="single" w:sz="9" w:space="0" w:color="000000"/>
              <w:right w:val="single" w:sz="8" w:space="0" w:color="000000"/>
            </w:tcBorders>
          </w:tcPr>
          <w:p w14:paraId="635301B6" w14:textId="77777777" w:rsidR="008F3E83" w:rsidRPr="005F0075" w:rsidRDefault="000801B2">
            <w:pPr>
              <w:pStyle w:val="TableParagraph"/>
              <w:spacing w:before="43"/>
              <w:ind w:left="45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VII.1</w:t>
            </w:r>
          </w:p>
        </w:tc>
      </w:tr>
      <w:tr w:rsidR="005F0075" w:rsidRPr="005F0075" w14:paraId="505FBF64" w14:textId="77777777">
        <w:trPr>
          <w:trHeight w:hRule="exact" w:val="1042"/>
        </w:trPr>
        <w:tc>
          <w:tcPr>
            <w:tcW w:w="336" w:type="dxa"/>
            <w:vMerge w:val="restart"/>
            <w:tcBorders>
              <w:top w:val="single" w:sz="9" w:space="0" w:color="000000"/>
              <w:left w:val="single" w:sz="8" w:space="0" w:color="000000"/>
              <w:right w:val="single" w:sz="8" w:space="0" w:color="000000"/>
            </w:tcBorders>
            <w:textDirection w:val="btLr"/>
          </w:tcPr>
          <w:p w14:paraId="70531428" w14:textId="77777777" w:rsidR="008F3E83" w:rsidRPr="005F0075" w:rsidRDefault="000801B2">
            <w:pPr>
              <w:pStyle w:val="TableParagraph"/>
              <w:spacing w:before="78" w:line="236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crt</w:t>
            </w:r>
            <w:proofErr w:type="spellEnd"/>
          </w:p>
        </w:tc>
        <w:tc>
          <w:tcPr>
            <w:tcW w:w="1459" w:type="dxa"/>
            <w:vMerge w:val="restart"/>
            <w:tcBorders>
              <w:top w:val="single" w:sz="9" w:space="0" w:color="000000"/>
              <w:left w:val="single" w:sz="8" w:space="0" w:color="000000"/>
              <w:right w:val="single" w:sz="8" w:space="0" w:color="000000"/>
            </w:tcBorders>
          </w:tcPr>
          <w:p w14:paraId="3E3931CD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</w:rPr>
            </w:pPr>
          </w:p>
          <w:p w14:paraId="33386C33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</w:rPr>
            </w:pPr>
          </w:p>
          <w:p w14:paraId="169BBB7E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</w:rPr>
            </w:pPr>
          </w:p>
          <w:p w14:paraId="6F7497E1" w14:textId="77777777" w:rsidR="008F3E83" w:rsidRPr="005F0075" w:rsidRDefault="008F3E83">
            <w:pPr>
              <w:pStyle w:val="TableParagraph"/>
              <w:spacing w:before="1"/>
              <w:rPr>
                <w:rFonts w:ascii="Trebuchet MS" w:eastAsia="Trebuchet MS" w:hAnsi="Trebuchet MS" w:cs="Trebuchet MS"/>
                <w:color w:val="000000" w:themeColor="text1"/>
                <w:sz w:val="28"/>
                <w:szCs w:val="28"/>
              </w:rPr>
            </w:pPr>
          </w:p>
          <w:p w14:paraId="66F37B09" w14:textId="77777777" w:rsidR="008F3E83" w:rsidRPr="005F0075" w:rsidRDefault="000801B2">
            <w:pPr>
              <w:pStyle w:val="TableParagraph"/>
              <w:ind w:left="17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Activitatea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5C4027B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A</w:t>
            </w:r>
          </w:p>
          <w:p w14:paraId="6B9FE5F9" w14:textId="77777777" w:rsidR="008F3E83" w:rsidRPr="005F0075" w:rsidRDefault="000801B2">
            <w:pPr>
              <w:pStyle w:val="TableParagraph"/>
              <w:spacing w:line="255" w:lineRule="exact"/>
              <w:ind w:left="98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n</w:t>
            </w:r>
          </w:p>
          <w:p w14:paraId="7046719F" w14:textId="77777777" w:rsidR="008F3E83" w:rsidRPr="005F0075" w:rsidRDefault="008F3E83">
            <w:pPr>
              <w:pStyle w:val="TableParagraph"/>
              <w:rPr>
                <w:rFonts w:ascii="Trebuchet MS" w:eastAsia="Trebuchet MS" w:hAnsi="Trebuchet MS" w:cs="Trebuchet MS"/>
                <w:color w:val="000000" w:themeColor="text1"/>
              </w:rPr>
            </w:pPr>
          </w:p>
          <w:p w14:paraId="5981DDD1" w14:textId="77777777" w:rsidR="008F3E83" w:rsidRPr="005F0075" w:rsidRDefault="000801B2">
            <w:pPr>
              <w:pStyle w:val="TableParagraph"/>
              <w:spacing w:line="255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667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6277AE8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13A30A46" w14:textId="77777777" w:rsidR="008F3E83" w:rsidRPr="005F0075" w:rsidRDefault="000801B2">
            <w:pPr>
              <w:pStyle w:val="TableParagraph"/>
              <w:ind w:left="10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668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0CDD9CC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2429540F" w14:textId="77777777" w:rsidR="008F3E83" w:rsidRPr="005F0075" w:rsidRDefault="000801B2">
            <w:pPr>
              <w:pStyle w:val="TableParagraph"/>
              <w:ind w:left="1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  <w:tc>
          <w:tcPr>
            <w:tcW w:w="668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08A7B1F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3BA22C87" w14:textId="77777777" w:rsidR="008F3E83" w:rsidRPr="005F0075" w:rsidRDefault="000801B2">
            <w:pPr>
              <w:pStyle w:val="TableParagraph"/>
              <w:ind w:left="1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4</w:t>
            </w:r>
          </w:p>
        </w:tc>
        <w:tc>
          <w:tcPr>
            <w:tcW w:w="667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7930FD5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3FD34196" w14:textId="77777777" w:rsidR="008F3E83" w:rsidRPr="005F0075" w:rsidRDefault="000801B2">
            <w:pPr>
              <w:pStyle w:val="TableParagraph"/>
              <w:ind w:left="10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5</w:t>
            </w:r>
          </w:p>
        </w:tc>
        <w:tc>
          <w:tcPr>
            <w:tcW w:w="668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687DDDA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4556BD2D" w14:textId="77777777" w:rsidR="008F3E83" w:rsidRPr="005F0075" w:rsidRDefault="000801B2">
            <w:pPr>
              <w:pStyle w:val="TableParagraph"/>
              <w:ind w:left="10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6</w:t>
            </w:r>
          </w:p>
        </w:tc>
        <w:tc>
          <w:tcPr>
            <w:tcW w:w="668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BA43E0B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56ECE58A" w14:textId="77777777" w:rsidR="008F3E83" w:rsidRPr="005F0075" w:rsidRDefault="000801B2">
            <w:pPr>
              <w:pStyle w:val="TableParagraph"/>
              <w:ind w:left="10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7</w:t>
            </w:r>
          </w:p>
        </w:tc>
        <w:tc>
          <w:tcPr>
            <w:tcW w:w="667" w:type="dxa"/>
            <w:gridSpan w:val="2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92ECC27" w14:textId="77777777" w:rsidR="008F3E83" w:rsidRPr="005F0075" w:rsidRDefault="008F3E83">
            <w:pPr>
              <w:pStyle w:val="TableParagraph"/>
              <w:spacing w:before="10"/>
              <w:rPr>
                <w:rFonts w:ascii="Trebuchet MS" w:eastAsia="Trebuchet MS" w:hAnsi="Trebuchet MS" w:cs="Trebuchet MS"/>
                <w:color w:val="000000" w:themeColor="text1"/>
                <w:sz w:val="32"/>
                <w:szCs w:val="32"/>
              </w:rPr>
            </w:pPr>
          </w:p>
          <w:p w14:paraId="735AD905" w14:textId="77777777" w:rsidR="008F3E83" w:rsidRPr="005F0075" w:rsidRDefault="000801B2">
            <w:pPr>
              <w:pStyle w:val="TableParagraph"/>
              <w:ind w:left="10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8</w:t>
            </w:r>
          </w:p>
        </w:tc>
        <w:tc>
          <w:tcPr>
            <w:tcW w:w="2339" w:type="dxa"/>
            <w:gridSpan w:val="7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F448162" w14:textId="77777777" w:rsidR="008F3E83" w:rsidRPr="005F0075" w:rsidRDefault="008F3E83">
            <w:pPr>
              <w:pStyle w:val="TableParagraph"/>
              <w:spacing w:before="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</w:p>
          <w:p w14:paraId="02249473" w14:textId="77777777" w:rsidR="008F3E83" w:rsidRPr="005F0075" w:rsidRDefault="000801B2">
            <w:pPr>
              <w:pStyle w:val="TableParagraph"/>
              <w:ind w:left="257" w:right="258" w:firstLine="29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Responsabili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implementare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SDL</w:t>
            </w:r>
          </w:p>
        </w:tc>
      </w:tr>
      <w:tr w:rsidR="005F0075" w:rsidRPr="005F0075" w14:paraId="3D08F58A" w14:textId="77777777">
        <w:trPr>
          <w:trHeight w:hRule="exact" w:val="1421"/>
        </w:trPr>
        <w:tc>
          <w:tcPr>
            <w:tcW w:w="336" w:type="dxa"/>
            <w:vMerge/>
            <w:tcBorders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043E415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59" w:type="dxa"/>
            <w:vMerge/>
            <w:tcBorders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35D613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1066BD05" w14:textId="77777777" w:rsidR="008F3E83" w:rsidRPr="005F0075" w:rsidRDefault="000801B2">
            <w:pPr>
              <w:pStyle w:val="TableParagraph"/>
              <w:spacing w:before="78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506E13F9" w14:textId="77777777" w:rsidR="008F3E83" w:rsidRPr="005F0075" w:rsidRDefault="000801B2">
            <w:pPr>
              <w:pStyle w:val="TableParagraph"/>
              <w:spacing w:before="77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2A012946" w14:textId="77777777" w:rsidR="008F3E83" w:rsidRPr="005F0075" w:rsidRDefault="000801B2">
            <w:pPr>
              <w:pStyle w:val="TableParagraph"/>
              <w:spacing w:before="77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099938E7" w14:textId="77777777" w:rsidR="008F3E83" w:rsidRPr="005F0075" w:rsidRDefault="000801B2">
            <w:pPr>
              <w:pStyle w:val="TableParagraph"/>
              <w:spacing w:before="78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4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56289A8F" w14:textId="77777777" w:rsidR="008F3E83" w:rsidRPr="005F0075" w:rsidRDefault="000801B2">
            <w:pPr>
              <w:pStyle w:val="TableParagraph"/>
              <w:spacing w:before="77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5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6EBE32F8" w14:textId="77777777" w:rsidR="008F3E83" w:rsidRPr="005F0075" w:rsidRDefault="000801B2">
            <w:pPr>
              <w:pStyle w:val="TableParagraph"/>
              <w:spacing w:before="77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6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11B637D4" w14:textId="77777777" w:rsidR="008F3E83" w:rsidRPr="005F0075" w:rsidRDefault="000801B2">
            <w:pPr>
              <w:pStyle w:val="TableParagraph"/>
              <w:spacing w:before="78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7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16886A81" w14:textId="77777777" w:rsidR="008F3E83" w:rsidRPr="005F0075" w:rsidRDefault="000801B2">
            <w:pPr>
              <w:pStyle w:val="TableParagraph"/>
              <w:spacing w:before="77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8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0A6A89F8" w14:textId="77777777" w:rsidR="008F3E83" w:rsidRPr="005F0075" w:rsidRDefault="000801B2">
            <w:pPr>
              <w:pStyle w:val="TableParagraph"/>
              <w:spacing w:before="76" w:line="235" w:lineRule="exact"/>
              <w:ind w:left="40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9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343B9DED" w14:textId="77777777" w:rsidR="008F3E83" w:rsidRPr="005F0075" w:rsidRDefault="000801B2">
            <w:pPr>
              <w:pStyle w:val="TableParagraph"/>
              <w:spacing w:before="78" w:line="235" w:lineRule="exact"/>
              <w:ind w:left="34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10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6E2654BA" w14:textId="77777777" w:rsidR="008F3E83" w:rsidRPr="005F0075" w:rsidRDefault="000801B2">
            <w:pPr>
              <w:pStyle w:val="TableParagraph"/>
              <w:spacing w:before="81" w:line="230" w:lineRule="exact"/>
              <w:ind w:left="34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11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4F8D5649" w14:textId="77777777" w:rsidR="008F3E83" w:rsidRPr="005F0075" w:rsidRDefault="000801B2">
            <w:pPr>
              <w:pStyle w:val="TableParagraph"/>
              <w:spacing w:before="77" w:line="235" w:lineRule="exact"/>
              <w:ind w:left="34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12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7C340BF4" w14:textId="77777777" w:rsidR="008F3E83" w:rsidRPr="005F0075" w:rsidRDefault="000801B2">
            <w:pPr>
              <w:pStyle w:val="TableParagraph"/>
              <w:spacing w:before="82" w:line="230" w:lineRule="exact"/>
              <w:ind w:left="34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13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73BB7CE2" w14:textId="77777777" w:rsidR="008F3E83" w:rsidRPr="005F0075" w:rsidRDefault="000801B2">
            <w:pPr>
              <w:pStyle w:val="TableParagraph"/>
              <w:spacing w:before="77" w:line="235" w:lineRule="exact"/>
              <w:ind w:left="34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14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7AB2E402" w14:textId="77777777" w:rsidR="008F3E83" w:rsidRPr="005F0075" w:rsidRDefault="000801B2">
            <w:pPr>
              <w:pStyle w:val="TableParagraph"/>
              <w:spacing w:before="81" w:line="230" w:lineRule="exact"/>
              <w:ind w:left="34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Sem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15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3BE20EF2" w14:textId="77777777" w:rsidR="008F3E83" w:rsidRPr="005F0075" w:rsidRDefault="000801B2">
            <w:pPr>
              <w:pStyle w:val="TableParagraph"/>
              <w:spacing w:before="80" w:line="233" w:lineRule="exact"/>
              <w:ind w:left="27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manager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6A643B3E" w14:textId="77777777" w:rsidR="008F3E83" w:rsidRPr="005F0075" w:rsidRDefault="000801B2">
            <w:pPr>
              <w:pStyle w:val="TableParagraph"/>
              <w:spacing w:line="201" w:lineRule="exact"/>
              <w:ind w:left="20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Evaluatori</w:t>
            </w:r>
            <w:proofErr w:type="spellEnd"/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2241B7DB" w14:textId="77777777" w:rsidR="008F3E83" w:rsidRPr="005F0075" w:rsidRDefault="000801B2">
            <w:pPr>
              <w:pStyle w:val="TableParagraph"/>
              <w:spacing w:before="77" w:line="235" w:lineRule="exact"/>
              <w:ind w:left="25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cereri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4E37097A" w14:textId="77777777" w:rsidR="008F3E83" w:rsidRPr="005F0075" w:rsidRDefault="000801B2">
            <w:pPr>
              <w:pStyle w:val="TableParagraph"/>
              <w:spacing w:line="201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Resp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30735AA6" w14:textId="77777777" w:rsidR="008F3E83" w:rsidRPr="005F0075" w:rsidRDefault="000801B2">
            <w:pPr>
              <w:pStyle w:val="TableParagraph"/>
              <w:spacing w:before="77" w:line="235" w:lineRule="exact"/>
              <w:ind w:left="9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Specialist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pr</w:t>
            </w: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5469572A" w14:textId="77777777" w:rsidR="008F3E83" w:rsidRPr="005F0075" w:rsidRDefault="000801B2">
            <w:pPr>
              <w:pStyle w:val="TableParagraph"/>
              <w:spacing w:line="201" w:lineRule="exact"/>
              <w:ind w:left="34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servicii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textDirection w:val="btLr"/>
          </w:tcPr>
          <w:p w14:paraId="6841BD53" w14:textId="77777777" w:rsidR="008F3E83" w:rsidRPr="005F0075" w:rsidRDefault="000801B2">
            <w:pPr>
              <w:pStyle w:val="TableParagraph"/>
              <w:spacing w:before="78" w:line="235" w:lineRule="exact"/>
              <w:ind w:left="23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parteneri</w:t>
            </w:r>
            <w:proofErr w:type="spellEnd"/>
          </w:p>
        </w:tc>
      </w:tr>
      <w:tr w:rsidR="005F0075" w:rsidRPr="005F0075" w14:paraId="7BE6D784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BC0878D" w14:textId="77777777" w:rsidR="008F3E83" w:rsidRPr="005F0075" w:rsidRDefault="000801B2">
            <w:pPr>
              <w:pStyle w:val="TableParagraph"/>
              <w:spacing w:before="32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41CEC96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Animarea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4AD117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E837C9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55054F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D8A84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3BD75A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6566B4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C5EF2D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197E13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AA838D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299C17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F9FA38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A51862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4954A3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E4DAA2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4846EA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796059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16039A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391B64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80ABB7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EC7108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5D3249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02FFC1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FC030E3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E6E926" w14:textId="77777777" w:rsidR="008F3E83" w:rsidRPr="005F0075" w:rsidRDefault="000801B2">
            <w:pPr>
              <w:pStyle w:val="TableParagraph"/>
              <w:spacing w:before="33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28B3CEE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Organizare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2AD666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13E65A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1CE37D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F4034B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D32A6D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B36A06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9B5633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AC2B3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E02CEF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CC9FE5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C2E528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821BEF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1A8F2F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97D954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D5347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B4B7BF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9DED94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41E43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BDBE12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D59553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7279D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5E0E50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5358FC2" w14:textId="77777777">
        <w:trPr>
          <w:trHeight w:hRule="exact" w:val="870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B205665" w14:textId="77777777" w:rsidR="008F3E83" w:rsidRPr="005F0075" w:rsidRDefault="008F3E83">
            <w:pPr>
              <w:pStyle w:val="TableParagraph"/>
              <w:spacing w:before="5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329F4A0B" w14:textId="77777777" w:rsidR="008F3E83" w:rsidRPr="005F0075" w:rsidRDefault="000801B2">
            <w:pPr>
              <w:pStyle w:val="TableParagraph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3E84A4F" w14:textId="77777777" w:rsidR="008F3E83" w:rsidRPr="005F0075" w:rsidRDefault="000801B2">
            <w:pPr>
              <w:pStyle w:val="TableParagraph"/>
              <w:ind w:left="97" w:right="19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Elaborare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ghiduri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manuale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177890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1D07A3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5EDF51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4E11E8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B5DB6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2F3DF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06820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5B52DB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2A8A32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A889DF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620AB1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E4FE77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A6FD23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EDF755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DA59F1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5D5F5D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C4474D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943707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B3E519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0CC9E7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4E907D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ADE823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43451FB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2D8C5EA" w14:textId="77777777" w:rsidR="008F3E83" w:rsidRPr="005F0075" w:rsidRDefault="000801B2">
            <w:pPr>
              <w:pStyle w:val="TableParagraph"/>
              <w:spacing w:before="32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4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12D83F1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Lansare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A2B77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095AB7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8DF04B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EC595B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D0D32C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E62814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40600B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55665C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E8BD32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530075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96405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5300C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F610B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907C72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A6EF3D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D8D311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CA0D26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0B3FF3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4521C3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D108DB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F1A9B3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AC1B47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DB779B2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639D87C" w14:textId="77777777" w:rsidR="008F3E83" w:rsidRPr="005F0075" w:rsidRDefault="000801B2">
            <w:pPr>
              <w:pStyle w:val="TableParagraph"/>
              <w:spacing w:before="33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432DFC4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Sprijinire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EBF506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C7D207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75452C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8F836F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561950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B9FB5B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90BFF5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C4F3A7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682D83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4ADD94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C743E3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283DF9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826216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9DCACC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1DC72B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12A4B1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E90C04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22D19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733001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A9857F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7474A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BAB17A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3E055D1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2C49090" w14:textId="77777777" w:rsidR="008F3E83" w:rsidRPr="005F0075" w:rsidRDefault="000801B2">
            <w:pPr>
              <w:pStyle w:val="TableParagraph"/>
              <w:spacing w:before="32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9EA9132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Evaluarea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6D0FD7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A978D1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30CE90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153749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9AC018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6C24AA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6B73A5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E45184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BC065D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F10602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245404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5BF157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EA863B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D06D86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AA978C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28A75E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4DB01E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0E5D27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BC7F24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0A564F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41FC1F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160A6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0DCD08D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048FA30" w14:textId="77777777" w:rsidR="008F3E83" w:rsidRPr="005F0075" w:rsidRDefault="000801B2">
            <w:pPr>
              <w:pStyle w:val="TableParagraph"/>
              <w:spacing w:before="33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AB2ACF2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Selectia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3A1B1E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D31E92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EC9F33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483E5A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30E611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9AF308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0E68DD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7DBDA7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85959B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6D330F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F0B81F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786176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E3CC47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C4A520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A3A1BA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244B81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56B73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6C0DFE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059751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2EE79C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1C1BEF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0C92D5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1C77730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2396D52" w14:textId="77777777" w:rsidR="008F3E83" w:rsidRPr="005F0075" w:rsidRDefault="000801B2">
            <w:pPr>
              <w:pStyle w:val="TableParagraph"/>
              <w:spacing w:before="32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02389D3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Implementa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E6B55D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6C9297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E49A17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9C3174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C611DF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4C678E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D18DAE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D93D27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AFE491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846EF1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44F296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BF3814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7B2364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AD8832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F2C4EB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1D4199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0E5C92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A62080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DDBA76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EB0E0B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2AAD52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EC11E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3F8D7F1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C3448AD" w14:textId="77777777" w:rsidR="008F3E83" w:rsidRPr="005F0075" w:rsidRDefault="000801B2">
            <w:pPr>
              <w:pStyle w:val="TableParagraph"/>
              <w:spacing w:before="33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CD4DF54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Control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D88621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429197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7C32B7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56785B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F829A1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05F77C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982989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2255C8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E5CA34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2F1BA8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8CD88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C5BA1E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260476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2A13F9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F1194F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08DA7E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56EE20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9E1ADE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D8AFA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0D7CA4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177BE2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9C6355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6649699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C812A98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24BCE60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Evaluarea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392BD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952BCF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628AAA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12858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3E6AC2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365E8D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7A1912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C4B072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55DFF3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213D21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D6FADB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068653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00045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829A3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6443C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788B11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FE6EA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8E72E4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7E7CD3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2B9567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B3784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BEE775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12E8058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BF2578F" w14:textId="77777777" w:rsidR="008F3E83" w:rsidRPr="005F0075" w:rsidRDefault="000801B2">
            <w:pPr>
              <w:pStyle w:val="TableParagraph"/>
              <w:spacing w:line="254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B15B2AF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Monitorizare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A74C41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C9331A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5E557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A55A0B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203781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A226AD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68756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36D6B2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7B3A1F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15A280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ABE421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FFAA3B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D671C7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7BACBA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424A7A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D3FA80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E1DD48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96F440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C921D4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C7A315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6C3BCC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E2F21B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0761983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FE6F48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0009A7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Instruirea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7F261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4BE5BCD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478B493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4584C8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120CCA9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FC3DE0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82901E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83B4C4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5E9B9D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28C92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5E8A6C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53E8A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10408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8655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5975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AB0C4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40260A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A419E6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26601A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4E5A144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97D1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D131F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4DBD6F29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80" w:right="1220" w:bottom="280" w:left="1320" w:header="720" w:footer="720" w:gutter="0"/>
          <w:cols w:space="720"/>
        </w:sectPr>
      </w:pPr>
    </w:p>
    <w:p w14:paraId="775E570D" w14:textId="77777777" w:rsidR="008F3E83" w:rsidRPr="005F0075" w:rsidRDefault="008F3E83">
      <w:pPr>
        <w:spacing w:before="11"/>
        <w:rPr>
          <w:rFonts w:ascii="Trebuchet MS" w:eastAsia="Trebuchet MS" w:hAnsi="Trebuchet MS" w:cs="Trebuchet MS"/>
          <w:color w:val="000000" w:themeColor="text1"/>
          <w:sz w:val="5"/>
          <w:szCs w:val="5"/>
        </w:rPr>
      </w:pPr>
    </w:p>
    <w:tbl>
      <w:tblPr>
        <w:tblStyle w:val="TableNormal1"/>
        <w:tblW w:w="0" w:type="auto"/>
        <w:tblInd w:w="193" w:type="dxa"/>
        <w:tblLayout w:type="fixed"/>
        <w:tblLook w:val="01E0" w:firstRow="1" w:lastRow="1" w:firstColumn="1" w:lastColumn="1" w:noHBand="0" w:noVBand="0"/>
      </w:tblPr>
      <w:tblGrid>
        <w:gridCol w:w="336"/>
        <w:gridCol w:w="1459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  <w:gridCol w:w="334"/>
        <w:gridCol w:w="334"/>
        <w:gridCol w:w="335"/>
      </w:tblGrid>
      <w:tr w:rsidR="005F0075" w:rsidRPr="005F0075" w14:paraId="7258287C" w14:textId="77777777">
        <w:trPr>
          <w:trHeight w:hRule="exact" w:val="335"/>
        </w:trPr>
        <w:tc>
          <w:tcPr>
            <w:tcW w:w="336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93E8D3F" w14:textId="77777777" w:rsidR="008F3E83" w:rsidRPr="005F0075" w:rsidRDefault="000801B2">
            <w:pPr>
              <w:pStyle w:val="TableParagraph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FBDB015" w14:textId="77777777" w:rsidR="008F3E83" w:rsidRPr="005F0075" w:rsidRDefault="000801B2">
            <w:pPr>
              <w:pStyle w:val="TableParagraph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Instruirea</w:t>
            </w:r>
            <w:proofErr w:type="spellEnd"/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B18FBC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87F0B2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CDAE00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3D1741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55F607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7045AF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D23B11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D4DB20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8B25A2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D3A68A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4CED0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D2655E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2B964C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D5C813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0D6AB3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6728A2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32C11E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CB8A92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33D56B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335854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745B40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nil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817565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C99EA91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B1617EE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9A0DB1A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Managemen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B0265E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60B8F7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48B34C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B737AE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83E988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46E5E1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91D6E1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915C70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381C48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45DD04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E0C0E1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F8510C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EE0566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F5FF0F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EACAA2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1091D6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5BA7DF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E80573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C9F758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C6DC3F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A04C75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45FDC7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3416640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7C8A9FF" w14:textId="77777777" w:rsidR="008F3E83" w:rsidRPr="005F0075" w:rsidRDefault="000801B2">
            <w:pPr>
              <w:pStyle w:val="TableParagraph"/>
              <w:spacing w:line="254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82E75FF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Elaborare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971BA1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AFCC0F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D83E84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8729AC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FA8738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C63B99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8D473C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96A9E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A5E658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2689CD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256C16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5471EB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472C54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205EF8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8C21E1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A09970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CF48BD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CA580D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44C616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141167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907A4A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5456BB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25E54D6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EFC963E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B1C9F11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Elaborarea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40F212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3777DB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A1E467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683436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4BD113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44A6C8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632796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968D9C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678AF2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E4DDB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D1A67D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90E329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0B8A1E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626FD5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0D1F32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16B203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5C015D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51342A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EF1079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FBDF10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4D5191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E31AA4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B13ADCD" w14:textId="77777777">
        <w:trPr>
          <w:trHeight w:hRule="exact" w:val="28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7E976EC" w14:textId="77777777" w:rsidR="008F3E83" w:rsidRPr="005F0075" w:rsidRDefault="000801B2">
            <w:pPr>
              <w:pStyle w:val="TableParagraph"/>
              <w:spacing w:line="254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2842C22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Elaborarea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39DB32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3EE856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07FE38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47C31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D1389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189B05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A3EE79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A47CB4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F4EFFF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4BEB35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2F41B1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9C09B3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D10A1D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21CB84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2D63E4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01F21E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5636C3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23A30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D6EE74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2AAD76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F171B2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479ADF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B601A46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CFF7FFE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0DE0A1E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Monitorizare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136E86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27DB60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BBC9D0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DE2079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34AF0A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CFFB9C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98698C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B9EE3F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99BD83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AC18D6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E5A1B0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1CAE1D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F478F5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7539F8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E1CC9F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17D48E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E635C2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4D2220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C70175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33B882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DE2C7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01B1E2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29E5804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0DCEF68" w14:textId="77777777" w:rsidR="008F3E83" w:rsidRPr="005F0075" w:rsidRDefault="000801B2">
            <w:pPr>
              <w:pStyle w:val="TableParagraph"/>
              <w:spacing w:line="254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16D94BEA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Arhivarea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9420F6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655892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A7B99D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2C9FD4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A05CEA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BD6ACD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5B2C1A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5BCDB7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93B76D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94AC21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404B7C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40C56B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86888F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D5C6D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DE304E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93ED2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A23286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1D0EC9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710AD6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5DA094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8A220E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ED6699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FF8B641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FA38332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EECE4CF" w14:textId="77777777" w:rsidR="008F3E83" w:rsidRPr="005F0075" w:rsidRDefault="000801B2">
            <w:pPr>
              <w:pStyle w:val="TableParagraph"/>
              <w:spacing w:line="253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Elaborarea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112DC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BA6B0A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4D4D2C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3A73F1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22D0A1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4E7C91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B19BFC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DE57D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DDD595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FB9C80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53AC74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AFC8EE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602AA5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F4D28C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21AF4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D4E535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0DF356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E1158C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A86F33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62DCF5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678EDB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844518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EDA439F" w14:textId="77777777">
        <w:trPr>
          <w:trHeight w:hRule="exact" w:val="346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0374D261" w14:textId="77777777" w:rsidR="008F3E83" w:rsidRPr="005F0075" w:rsidRDefault="000801B2">
            <w:pPr>
              <w:pStyle w:val="TableParagraph"/>
              <w:spacing w:line="254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33B782F8" w14:textId="77777777" w:rsidR="008F3E83" w:rsidRPr="005F0075" w:rsidRDefault="000801B2">
            <w:pPr>
              <w:pStyle w:val="TableParagraph"/>
              <w:spacing w:line="254" w:lineRule="exact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RNDR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22832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B2ABF0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1EF2B0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3F52DA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8A0BED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9C62C2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2998DA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7DCB25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8B35A1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3935EE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7AC68C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C3CA89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E1C337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AF0610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2C75E3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575B2C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F57631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6804B8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2DF726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134E83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5BE013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5418D6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AE8AB11" w14:textId="77777777">
        <w:trPr>
          <w:trHeight w:hRule="exact" w:val="344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660DBC3" w14:textId="77777777" w:rsidR="008F3E83" w:rsidRPr="005F0075" w:rsidRDefault="000801B2">
            <w:pPr>
              <w:pStyle w:val="TableParagraph"/>
              <w:spacing w:line="253" w:lineRule="exact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CDBC01A" w14:textId="77777777" w:rsidR="008F3E83" w:rsidRPr="005F0075" w:rsidRDefault="000801B2">
            <w:pPr>
              <w:pStyle w:val="TableParagraph"/>
              <w:spacing w:before="32"/>
              <w:ind w:left="97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Audit</w:t>
            </w: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05656D6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F21E41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238865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D85DF9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3DE872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AF4D0E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CFEAB3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0FB6ED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8D9074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18F9E7D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46401F4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24FC265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85842C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6D07B93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5C587D6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49D04C0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700D64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5629045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7E9826F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2E1BB5C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shd w:val="clear" w:color="auto" w:fill="D9D9D9"/>
          </w:tcPr>
          <w:p w14:paraId="7818C03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14:paraId="68922D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22F8067" w14:textId="77777777">
        <w:trPr>
          <w:trHeight w:hRule="exact" w:val="592"/>
        </w:trPr>
        <w:tc>
          <w:tcPr>
            <w:tcW w:w="336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79905" w14:textId="77777777" w:rsidR="008F3E83" w:rsidRPr="005F0075" w:rsidRDefault="000801B2">
            <w:pPr>
              <w:pStyle w:val="TableParagraph"/>
              <w:spacing w:before="30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</w:t>
            </w:r>
          </w:p>
          <w:p w14:paraId="67B63998" w14:textId="77777777" w:rsidR="008F3E83" w:rsidRPr="005F0075" w:rsidRDefault="000801B2">
            <w:pPr>
              <w:pStyle w:val="TableParagraph"/>
              <w:ind w:left="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  <w:tc>
          <w:tcPr>
            <w:tcW w:w="145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CC61D2" w14:textId="77777777" w:rsidR="008F3E83" w:rsidRPr="005F0075" w:rsidRDefault="000801B2">
            <w:pPr>
              <w:pStyle w:val="TableParagraph"/>
              <w:ind w:left="97" w:right="22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Actualizare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gazduire</w:t>
            </w:r>
            <w:proofErr w:type="spellEnd"/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3FD19AD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72D227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4990D1B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3CAAEE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1A3AD3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1F3877F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45EEA9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8597A1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BAEA8A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68869F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A558F7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F6E336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1B7E35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36988B0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151AFF2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AA8E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EE487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5EA69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29D2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78C14D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4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407ABA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35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503C8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535DDC70" w14:textId="77777777" w:rsidR="008F3E83" w:rsidRPr="005F0075" w:rsidRDefault="000801B2" w:rsidP="000801B2">
      <w:pPr>
        <w:pStyle w:val="Heading3"/>
        <w:numPr>
          <w:ilvl w:val="0"/>
          <w:numId w:val="13"/>
        </w:numPr>
        <w:tabs>
          <w:tab w:val="left" w:pos="490"/>
        </w:tabs>
        <w:ind w:left="490" w:hanging="270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Responsabilii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2DE998A" w14:textId="77777777" w:rsidR="008F3E83" w:rsidRPr="005F0075" w:rsidRDefault="000801B2">
      <w:pPr>
        <w:pStyle w:val="BodyText"/>
        <w:spacing w:before="38" w:line="276" w:lineRule="auto"/>
        <w:ind w:left="220" w:right="226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Personalul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angajat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serviciile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externalizate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partenerii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atributii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corespunzatoare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derularii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activitatilor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mentionate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tabelul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VII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1.</w:t>
      </w:r>
    </w:p>
    <w:p w14:paraId="40B52FB4" w14:textId="77777777" w:rsidR="008F3E83" w:rsidRPr="005F0075" w:rsidRDefault="000801B2">
      <w:pPr>
        <w:pStyle w:val="BodyText"/>
        <w:spacing w:line="275" w:lineRule="auto"/>
        <w:ind w:left="220" w:right="22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Personalul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angajat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manager;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evaluatori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evaluatori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cereri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responsabil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financiar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responsabil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PR.</w:t>
      </w:r>
    </w:p>
    <w:p w14:paraId="01F3EDCD" w14:textId="77777777" w:rsidR="008F3E83" w:rsidRPr="005F0075" w:rsidRDefault="000801B2">
      <w:pPr>
        <w:pStyle w:val="BodyText"/>
        <w:spacing w:before="1" w:line="276" w:lineRule="auto"/>
        <w:ind w:left="220" w:right="223"/>
        <w:jc w:val="both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Tot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personalul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intalniri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  <w:spacing w:val="-1"/>
        </w:rPr>
        <w:t>GAL,</w:t>
      </w:r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elaborare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ghiduri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  <w:spacing w:val="-1"/>
        </w:rPr>
        <w:t>SDL,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instruire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competente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r w:rsidRPr="005F0075">
        <w:rPr>
          <w:color w:val="000000" w:themeColor="text1"/>
        </w:rPr>
        <w:t>SDL,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arhivare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documente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participare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RNDR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retele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nationale</w:t>
      </w:r>
      <w:proofErr w:type="spellEnd"/>
      <w:r w:rsidRPr="005F0075">
        <w:rPr>
          <w:color w:val="000000" w:themeColor="text1"/>
        </w:rPr>
        <w:t>.</w:t>
      </w:r>
    </w:p>
    <w:p w14:paraId="05F68A0C" w14:textId="77777777" w:rsidR="008F3E83" w:rsidRPr="005F0075" w:rsidRDefault="000801B2">
      <w:pPr>
        <w:pStyle w:val="BodyText"/>
        <w:spacing w:line="275" w:lineRule="auto"/>
        <w:ind w:left="220" w:right="222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externalizate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audit,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consultanta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elaborare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ghiduri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manuale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procedura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juridic,</w:t>
      </w:r>
      <w:r w:rsidRPr="005F0075">
        <w:rPr>
          <w:color w:val="000000" w:themeColor="text1"/>
          <w:spacing w:val="30"/>
          <w:w w:val="99"/>
        </w:rPr>
        <w:t xml:space="preserve"> </w:t>
      </w:r>
      <w:r w:rsidRPr="005F0075">
        <w:rPr>
          <w:color w:val="000000" w:themeColor="text1"/>
        </w:rPr>
        <w:t>IT,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arhitect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etc.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Membrii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comitetului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implicati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Liderii</w:t>
      </w:r>
      <w:proofErr w:type="spellEnd"/>
      <w:r w:rsidRPr="005F0075">
        <w:rPr>
          <w:color w:val="000000" w:themeColor="text1"/>
        </w:rPr>
        <w:t xml:space="preserve"> GAL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la </w:t>
      </w: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 xml:space="preserve">de </w:t>
      </w:r>
      <w:proofErr w:type="spellStart"/>
      <w:r w:rsidRPr="005F0075">
        <w:rPr>
          <w:color w:val="000000" w:themeColor="text1"/>
        </w:rPr>
        <w:t>instruire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 xml:space="preserve">SDL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seminarii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RNDR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retele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nationale</w:t>
      </w:r>
      <w:proofErr w:type="spellEnd"/>
      <w:r w:rsidRPr="005F0075">
        <w:rPr>
          <w:color w:val="000000" w:themeColor="text1"/>
        </w:rPr>
        <w:t>.</w:t>
      </w:r>
    </w:p>
    <w:p w14:paraId="5E1AA728" w14:textId="77777777" w:rsidR="008F3E83" w:rsidRPr="005F0075" w:rsidRDefault="000801B2" w:rsidP="000801B2">
      <w:pPr>
        <w:numPr>
          <w:ilvl w:val="0"/>
          <w:numId w:val="13"/>
        </w:numPr>
        <w:tabs>
          <w:tab w:val="left" w:pos="580"/>
        </w:tabs>
        <w:spacing w:line="276" w:lineRule="auto"/>
        <w:ind w:left="220" w:right="224" w:firstLine="0"/>
        <w:jc w:val="left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</w:rPr>
        <w:t>Resursele</w:t>
      </w:r>
      <w:proofErr w:type="spellEnd"/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financiare</w:t>
      </w:r>
      <w:proofErr w:type="spellEnd"/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materiale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necesare</w:t>
      </w:r>
      <w:proofErr w:type="spellEnd"/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pentru</w:t>
      </w:r>
      <w:proofErr w:type="spellEnd"/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desfasurarea</w:t>
      </w:r>
      <w:proofErr w:type="spellEnd"/>
      <w:r w:rsidRPr="005F0075">
        <w:rPr>
          <w:rFonts w:ascii="Trebuchet MS"/>
          <w:b/>
          <w:color w:val="000000" w:themeColor="text1"/>
          <w:spacing w:val="-1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actiunilor</w:t>
      </w:r>
      <w:proofErr w:type="spellEnd"/>
      <w:r w:rsidRPr="005F0075">
        <w:rPr>
          <w:rFonts w:ascii="Trebuchet MS"/>
          <w:b/>
          <w:color w:val="000000" w:themeColor="text1"/>
          <w:spacing w:val="-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propuse</w:t>
      </w:r>
      <w:proofErr w:type="spellEnd"/>
      <w:r w:rsidRPr="005F0075">
        <w:rPr>
          <w:rFonts w:ascii="Trebuchet MS"/>
          <w:b/>
          <w:color w:val="000000" w:themeColor="text1"/>
        </w:rPr>
        <w:t>;</w:t>
      </w:r>
      <w:r w:rsidRPr="005F0075">
        <w:rPr>
          <w:rFonts w:ascii="Trebuchet MS"/>
          <w:b/>
          <w:color w:val="000000" w:themeColor="text1"/>
          <w:spacing w:val="25"/>
          <w:w w:val="99"/>
        </w:rPr>
        <w:t xml:space="preserve"> </w:t>
      </w:r>
      <w:r w:rsidRPr="005F0075">
        <w:rPr>
          <w:rFonts w:ascii="Trebuchet MS"/>
          <w:color w:val="000000" w:themeColor="text1"/>
        </w:rPr>
        <w:t xml:space="preserve">In 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tabelul</w:t>
      </w:r>
      <w:proofErr w:type="spellEnd"/>
      <w:r w:rsidRPr="005F0075">
        <w:rPr>
          <w:rFonts w:ascii="Trebuchet MS"/>
          <w:color w:val="000000" w:themeColor="text1"/>
        </w:rPr>
        <w:t xml:space="preserve"> </w:t>
      </w:r>
      <w:r w:rsidRPr="005F0075">
        <w:rPr>
          <w:rFonts w:ascii="Trebuchet MS"/>
          <w:color w:val="000000" w:themeColor="text1"/>
          <w:spacing w:val="23"/>
        </w:rPr>
        <w:t xml:space="preserve"> </w:t>
      </w:r>
      <w:r w:rsidRPr="005F0075">
        <w:rPr>
          <w:rFonts w:ascii="Trebuchet MS"/>
          <w:color w:val="000000" w:themeColor="text1"/>
        </w:rPr>
        <w:t xml:space="preserve">VII.2 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r w:rsidRPr="005F0075">
        <w:rPr>
          <w:rFonts w:ascii="Trebuchet MS"/>
          <w:color w:val="000000" w:themeColor="text1"/>
        </w:rPr>
        <w:t xml:space="preserve">sunt </w:t>
      </w:r>
      <w:r w:rsidRPr="005F0075">
        <w:rPr>
          <w:rFonts w:ascii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evidentiate</w:t>
      </w:r>
      <w:proofErr w:type="spellEnd"/>
      <w:r w:rsidRPr="005F0075">
        <w:rPr>
          <w:rFonts w:ascii="Trebuchet MS"/>
          <w:color w:val="000000" w:themeColor="text1"/>
        </w:rPr>
        <w:t xml:space="preserve"> </w:t>
      </w:r>
      <w:r w:rsidRPr="005F0075">
        <w:rPr>
          <w:rFonts w:ascii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cheltuielile</w:t>
      </w:r>
      <w:proofErr w:type="spellEnd"/>
      <w:r w:rsidRPr="005F0075">
        <w:rPr>
          <w:rFonts w:ascii="Trebuchet MS"/>
          <w:color w:val="000000" w:themeColor="text1"/>
        </w:rPr>
        <w:t xml:space="preserve"> 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pentru</w:t>
      </w:r>
      <w:proofErr w:type="spellEnd"/>
      <w:r w:rsidRPr="005F0075">
        <w:rPr>
          <w:rFonts w:ascii="Trebuchet MS"/>
          <w:color w:val="000000" w:themeColor="text1"/>
        </w:rPr>
        <w:t xml:space="preserve"> </w:t>
      </w:r>
      <w:r w:rsidRPr="005F0075">
        <w:rPr>
          <w:rFonts w:ascii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functionarea</w:t>
      </w:r>
      <w:proofErr w:type="spellEnd"/>
      <w:r w:rsidRPr="005F0075">
        <w:rPr>
          <w:rFonts w:ascii="Trebuchet MS"/>
          <w:color w:val="000000" w:themeColor="text1"/>
        </w:rPr>
        <w:t xml:space="preserve"> 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r w:rsidRPr="005F0075">
        <w:rPr>
          <w:rFonts w:ascii="Trebuchet MS"/>
          <w:color w:val="000000" w:themeColor="text1"/>
        </w:rPr>
        <w:t xml:space="preserve">GAL </w:t>
      </w:r>
      <w:r w:rsidRPr="005F0075">
        <w:rPr>
          <w:rFonts w:ascii="Trebuchet MS"/>
          <w:color w:val="000000" w:themeColor="text1"/>
          <w:spacing w:val="23"/>
        </w:rPr>
        <w:t xml:space="preserve"> </w:t>
      </w:r>
      <w:r w:rsidRPr="005F0075">
        <w:rPr>
          <w:rFonts w:ascii="Trebuchet MS"/>
          <w:color w:val="000000" w:themeColor="text1"/>
        </w:rPr>
        <w:t xml:space="preserve">pe </w:t>
      </w:r>
      <w:r w:rsidRPr="005F0075">
        <w:rPr>
          <w:rFonts w:ascii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perioada</w:t>
      </w:r>
      <w:proofErr w:type="spellEnd"/>
      <w:r w:rsidRPr="005F0075">
        <w:rPr>
          <w:rFonts w:ascii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implementarii</w:t>
      </w:r>
      <w:proofErr w:type="spellEnd"/>
      <w:r w:rsidRPr="005F0075">
        <w:rPr>
          <w:rFonts w:ascii="Trebuchet MS"/>
          <w:color w:val="000000" w:themeColor="text1"/>
          <w:spacing w:val="8"/>
        </w:rPr>
        <w:t xml:space="preserve"> </w:t>
      </w:r>
      <w:r w:rsidRPr="005F0075">
        <w:rPr>
          <w:rFonts w:ascii="Trebuchet MS"/>
          <w:color w:val="000000" w:themeColor="text1"/>
        </w:rPr>
        <w:t>SDL.</w:t>
      </w:r>
      <w:r w:rsidRPr="005F0075">
        <w:rPr>
          <w:rFonts w:asci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Pentru</w:t>
      </w:r>
      <w:proofErr w:type="spellEnd"/>
      <w:r w:rsidRPr="005F0075">
        <w:rPr>
          <w:rFonts w:ascii="Trebuchet MS"/>
          <w:color w:val="000000" w:themeColor="text1"/>
          <w:spacing w:val="9"/>
        </w:rPr>
        <w:t xml:space="preserve"> </w:t>
      </w:r>
      <w:r w:rsidRPr="005F0075">
        <w:rPr>
          <w:rFonts w:ascii="Trebuchet MS"/>
          <w:color w:val="000000" w:themeColor="text1"/>
        </w:rPr>
        <w:t>buna</w:t>
      </w:r>
      <w:r w:rsidRPr="005F0075">
        <w:rPr>
          <w:rFonts w:asci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desfasurarea</w:t>
      </w:r>
      <w:proofErr w:type="spellEnd"/>
      <w:r w:rsidRPr="005F0075">
        <w:rPr>
          <w:rFonts w:ascii="Trebuchet MS"/>
          <w:color w:val="000000" w:themeColor="text1"/>
          <w:spacing w:val="9"/>
        </w:rPr>
        <w:t xml:space="preserve"> </w:t>
      </w:r>
      <w:r w:rsidRPr="005F0075">
        <w:rPr>
          <w:rFonts w:ascii="Trebuchet MS"/>
          <w:color w:val="000000" w:themeColor="text1"/>
        </w:rPr>
        <w:t>a</w:t>
      </w:r>
      <w:r w:rsidRPr="005F0075">
        <w:rPr>
          <w:rFonts w:ascii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activitatii</w:t>
      </w:r>
      <w:proofErr w:type="spellEnd"/>
      <w:r w:rsidRPr="005F0075">
        <w:rPr>
          <w:rFonts w:ascii="Trebuchet MS"/>
          <w:color w:val="000000" w:themeColor="text1"/>
        </w:rPr>
        <w:t>,</w:t>
      </w:r>
      <w:r w:rsidRPr="005F0075">
        <w:rPr>
          <w:rFonts w:asci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angajatii</w:t>
      </w:r>
      <w:proofErr w:type="spellEnd"/>
      <w:r w:rsidRPr="005F0075">
        <w:rPr>
          <w:rFonts w:asci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vor</w:t>
      </w:r>
      <w:proofErr w:type="spellEnd"/>
      <w:r w:rsidRPr="005F0075">
        <w:rPr>
          <w:rFonts w:ascii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utiliza</w:t>
      </w:r>
      <w:proofErr w:type="spellEnd"/>
      <w:r w:rsidRPr="005F0075">
        <w:rPr>
          <w:rFonts w:ascii="Trebuchet MS"/>
          <w:color w:val="000000" w:themeColor="text1"/>
          <w:spacing w:val="10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mobilierul</w:t>
      </w:r>
      <w:proofErr w:type="spellEnd"/>
      <w:r w:rsidRPr="005F0075">
        <w:rPr>
          <w:rFonts w:ascii="Trebuchet MS"/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si</w:t>
      </w:r>
      <w:proofErr w:type="spellEnd"/>
      <w:r w:rsidRPr="005F0075">
        <w:rPr>
          <w:rFonts w:ascii="Trebuchet MS"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echipamentele</w:t>
      </w:r>
      <w:proofErr w:type="spellEnd"/>
      <w:r w:rsidRPr="005F0075">
        <w:rPr>
          <w:rFonts w:ascii="Trebuchet MS"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electronice</w:t>
      </w:r>
      <w:proofErr w:type="spellEnd"/>
      <w:r w:rsidRPr="005F0075">
        <w:rPr>
          <w:rFonts w:ascii="Trebuchet MS"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achizitionate</w:t>
      </w:r>
      <w:proofErr w:type="spellEnd"/>
      <w:r w:rsidRPr="005F0075">
        <w:rPr>
          <w:rFonts w:ascii="Trebuchet MS"/>
          <w:color w:val="000000" w:themeColor="text1"/>
          <w:spacing w:val="27"/>
        </w:rPr>
        <w:t xml:space="preserve"> </w:t>
      </w: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programul</w:t>
      </w:r>
      <w:proofErr w:type="spellEnd"/>
      <w:r w:rsidRPr="005F0075">
        <w:rPr>
          <w:rFonts w:ascii="Trebuchet MS"/>
          <w:color w:val="000000" w:themeColor="text1"/>
          <w:spacing w:val="27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anterior,</w:t>
      </w:r>
      <w:r w:rsidRPr="005F0075">
        <w:rPr>
          <w:rFonts w:ascii="Trebuchet MS"/>
          <w:color w:val="000000" w:themeColor="text1"/>
          <w:spacing w:val="27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la</w:t>
      </w:r>
      <w:r w:rsidRPr="005F0075">
        <w:rPr>
          <w:rFonts w:ascii="Trebuchet MS"/>
          <w:color w:val="000000" w:themeColor="text1"/>
          <w:spacing w:val="27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care</w:t>
      </w:r>
      <w:r w:rsidRPr="005F0075">
        <w:rPr>
          <w:rFonts w:ascii="Trebuchet MS"/>
          <w:color w:val="000000" w:themeColor="text1"/>
          <w:spacing w:val="27"/>
        </w:rPr>
        <w:t xml:space="preserve"> </w:t>
      </w:r>
      <w:r w:rsidRPr="005F0075">
        <w:rPr>
          <w:rFonts w:ascii="Trebuchet MS"/>
          <w:color w:val="000000" w:themeColor="text1"/>
          <w:spacing w:val="-1"/>
        </w:rPr>
        <w:t>se</w:t>
      </w:r>
      <w:r w:rsidRPr="005F0075">
        <w:rPr>
          <w:rFonts w:ascii="Trebuchet MS"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vor</w:t>
      </w:r>
      <w:proofErr w:type="spellEnd"/>
      <w:r w:rsidRPr="005F0075">
        <w:rPr>
          <w:rFonts w:ascii="Trebuchet MS"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adauga</w:t>
      </w:r>
      <w:proofErr w:type="spellEnd"/>
      <w:r w:rsidRPr="005F0075">
        <w:rPr>
          <w:rFonts w:ascii="Trebuchet MS"/>
          <w:color w:val="000000" w:themeColor="text1"/>
          <w:spacing w:val="50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echipamente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noi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ce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vor</w:t>
      </w:r>
      <w:proofErr w:type="spellEnd"/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fi</w:t>
      </w:r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achizitionate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prin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proiect</w:t>
      </w:r>
      <w:proofErr w:type="spellEnd"/>
      <w:r w:rsidRPr="005F0075">
        <w:rPr>
          <w:rFonts w:ascii="Trebuchet MS"/>
          <w:color w:val="000000" w:themeColor="text1"/>
        </w:rPr>
        <w:t>.</w:t>
      </w:r>
    </w:p>
    <w:p w14:paraId="3F8B8E3A" w14:textId="77777777" w:rsidR="008F3E83" w:rsidRPr="005F0075" w:rsidRDefault="000801B2">
      <w:pPr>
        <w:pStyle w:val="BodyText"/>
        <w:tabs>
          <w:tab w:val="left" w:pos="8562"/>
        </w:tabs>
        <w:ind w:left="5466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  <w:w w:val="95"/>
        </w:rPr>
        <w:t>VII.2</w:t>
      </w:r>
      <w:r w:rsidRPr="005F0075">
        <w:rPr>
          <w:color w:val="000000" w:themeColor="text1"/>
          <w:spacing w:val="-1"/>
          <w:w w:val="95"/>
        </w:rPr>
        <w:tab/>
      </w:r>
      <w:r w:rsidRPr="005F0075">
        <w:rPr>
          <w:color w:val="000000" w:themeColor="text1"/>
          <w:spacing w:val="-1"/>
        </w:rPr>
        <w:t>Euro</w:t>
      </w:r>
    </w:p>
    <w:p w14:paraId="67DC166B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812"/>
        <w:gridCol w:w="796"/>
        <w:gridCol w:w="896"/>
        <w:gridCol w:w="794"/>
        <w:gridCol w:w="793"/>
        <w:gridCol w:w="794"/>
        <w:gridCol w:w="794"/>
        <w:gridCol w:w="793"/>
        <w:gridCol w:w="794"/>
        <w:gridCol w:w="968"/>
      </w:tblGrid>
      <w:tr w:rsidR="005F0075" w:rsidRPr="005F0075" w14:paraId="2337E5DB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0154EE6D" w14:textId="77777777" w:rsidR="008F3E83" w:rsidRPr="005F0075" w:rsidRDefault="000801B2">
            <w:pPr>
              <w:pStyle w:val="TableParagraph"/>
              <w:spacing w:line="254" w:lineRule="exact"/>
              <w:ind w:left="42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324B8020" w14:textId="77777777" w:rsidR="008F3E83" w:rsidRPr="005F0075" w:rsidRDefault="000801B2">
            <w:pPr>
              <w:pStyle w:val="TableParagraph"/>
              <w:spacing w:line="254" w:lineRule="exact"/>
              <w:ind w:left="1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57F0BC5" w14:textId="77777777" w:rsidR="008F3E83" w:rsidRPr="005F0075" w:rsidRDefault="000801B2">
            <w:pPr>
              <w:pStyle w:val="TableParagraph"/>
              <w:spacing w:line="254" w:lineRule="exact"/>
              <w:ind w:left="22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45F32FC3" w14:textId="77777777" w:rsidR="008F3E83" w:rsidRPr="005F0075" w:rsidRDefault="000801B2">
            <w:pPr>
              <w:pStyle w:val="TableParagraph"/>
              <w:spacing w:line="254" w:lineRule="exact"/>
              <w:ind w:left="1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D7C2DF6" w14:textId="77777777" w:rsidR="008F3E83" w:rsidRPr="005F0075" w:rsidRDefault="000801B2">
            <w:pPr>
              <w:pStyle w:val="TableParagraph"/>
              <w:spacing w:line="254" w:lineRule="exact"/>
              <w:ind w:left="1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4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3FFBF78E" w14:textId="77777777" w:rsidR="008F3E83" w:rsidRPr="005F0075" w:rsidRDefault="000801B2">
            <w:pPr>
              <w:pStyle w:val="TableParagraph"/>
              <w:spacing w:line="254" w:lineRule="exact"/>
              <w:ind w:left="1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5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4054DD79" w14:textId="77777777" w:rsidR="008F3E83" w:rsidRPr="005F0075" w:rsidRDefault="000801B2">
            <w:pPr>
              <w:pStyle w:val="TableParagraph"/>
              <w:spacing w:line="254" w:lineRule="exact"/>
              <w:ind w:left="1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6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2C15176" w14:textId="77777777" w:rsidR="008F3E83" w:rsidRPr="005F0075" w:rsidRDefault="000801B2">
            <w:pPr>
              <w:pStyle w:val="TableParagraph"/>
              <w:spacing w:line="254" w:lineRule="exact"/>
              <w:ind w:left="20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An7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D5EE1ED" w14:textId="77777777" w:rsidR="008F3E83" w:rsidRPr="005F0075" w:rsidRDefault="000801B2">
            <w:pPr>
              <w:pStyle w:val="TableParagraph"/>
              <w:spacing w:line="254" w:lineRule="exact"/>
              <w:ind w:left="17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An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8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5C0E1491" w14:textId="77777777" w:rsidR="008F3E83" w:rsidRPr="005F0075" w:rsidRDefault="000801B2">
            <w:pPr>
              <w:pStyle w:val="TableParagraph"/>
              <w:spacing w:line="254" w:lineRule="exact"/>
              <w:ind w:left="2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Total</w:t>
            </w:r>
          </w:p>
        </w:tc>
      </w:tr>
      <w:tr w:rsidR="005F0075" w:rsidRPr="005F0075" w14:paraId="149C217B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9BA9B" w14:textId="77777777" w:rsidR="008F3E83" w:rsidRPr="005F0075" w:rsidRDefault="000801B2">
            <w:pPr>
              <w:pStyle w:val="TableParagraph"/>
              <w:spacing w:before="146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personal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F8A10E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28,80</w:t>
            </w:r>
          </w:p>
          <w:p w14:paraId="17475A46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5EEE26" w14:textId="77777777" w:rsidR="008F3E83" w:rsidRPr="005F0075" w:rsidRDefault="000801B2">
            <w:pPr>
              <w:pStyle w:val="TableParagraph"/>
              <w:spacing w:before="146"/>
              <w:ind w:left="11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57,600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E2F38E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57,60</w:t>
            </w:r>
          </w:p>
          <w:p w14:paraId="40A680ED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ACE521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57,60</w:t>
            </w:r>
          </w:p>
          <w:p w14:paraId="59DF0571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E0B3D0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57,60</w:t>
            </w:r>
          </w:p>
          <w:p w14:paraId="565F24C1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11D310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57,60</w:t>
            </w:r>
          </w:p>
          <w:p w14:paraId="15DAC337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7FC384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57,60</w:t>
            </w:r>
          </w:p>
          <w:p w14:paraId="347C4AB6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4B04F5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28,80</w:t>
            </w:r>
          </w:p>
          <w:p w14:paraId="1C09E081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F682DD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432,00</w:t>
            </w:r>
          </w:p>
          <w:p w14:paraId="2907357F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</w:tr>
      <w:tr w:rsidR="005F0075" w:rsidRPr="005F0075" w14:paraId="221D9636" w14:textId="77777777">
        <w:trPr>
          <w:trHeight w:hRule="exact" w:val="890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BD2514" w14:textId="77777777" w:rsidR="008F3E83" w:rsidRPr="005F0075" w:rsidRDefault="000801B2">
            <w:pPr>
              <w:pStyle w:val="TableParagraph"/>
              <w:spacing w:line="276" w:lineRule="auto"/>
              <w:ind w:left="102" w:right="38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consultanta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externalizate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444F5A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02A4F66F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5,000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8E9F6C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3386B453" w14:textId="77777777" w:rsidR="008F3E83" w:rsidRPr="005F0075" w:rsidRDefault="000801B2">
            <w:pPr>
              <w:pStyle w:val="TableParagraph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C0A693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6C327BF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D8BC20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00B60D7E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304388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D9BB16B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F22239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C17C212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7CEC74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187F5A9" w14:textId="77777777" w:rsidR="008F3E83" w:rsidRPr="005F0075" w:rsidRDefault="000801B2">
            <w:pPr>
              <w:pStyle w:val="TableParagraph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E80DDD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1C68BD57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34755D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C876AEA" w14:textId="77777777" w:rsidR="008F3E83" w:rsidRPr="005F0075" w:rsidRDefault="000801B2">
            <w:pPr>
              <w:pStyle w:val="TableParagraph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20,000</w:t>
            </w:r>
          </w:p>
        </w:tc>
      </w:tr>
      <w:tr w:rsidR="005F0075" w:rsidRPr="005F0075" w14:paraId="183F0CC3" w14:textId="77777777">
        <w:trPr>
          <w:trHeight w:hRule="exact" w:val="305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184B30" w14:textId="77777777" w:rsidR="008F3E83" w:rsidRPr="005F0075" w:rsidRDefault="000801B2">
            <w:pPr>
              <w:pStyle w:val="TableParagraph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IT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096BC6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2,500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783DA7" w14:textId="77777777" w:rsidR="008F3E83" w:rsidRPr="005F0075" w:rsidRDefault="000801B2">
            <w:pPr>
              <w:pStyle w:val="TableParagraph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E22EBE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2831A0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0491AF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558FC9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79E81D" w14:textId="77777777" w:rsidR="008F3E83" w:rsidRPr="005F0075" w:rsidRDefault="000801B2">
            <w:pPr>
              <w:pStyle w:val="TableParagraph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CA6F0F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137A13" w14:textId="77777777" w:rsidR="008F3E83" w:rsidRPr="005F0075" w:rsidRDefault="000801B2">
            <w:pPr>
              <w:pStyle w:val="TableParagraph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10,000</w:t>
            </w:r>
          </w:p>
        </w:tc>
      </w:tr>
      <w:tr w:rsidR="005F0075" w:rsidRPr="005F0075" w14:paraId="6AE94DB0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D950DB" w14:textId="77777777" w:rsidR="008F3E83" w:rsidRPr="005F0075" w:rsidRDefault="000801B2">
            <w:pPr>
              <w:pStyle w:val="TableParagraph"/>
              <w:spacing w:line="276" w:lineRule="auto"/>
              <w:ind w:left="102" w:right="17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gazduire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actualizare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site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FFCE5B" w14:textId="77777777" w:rsidR="008F3E83" w:rsidRPr="005F0075" w:rsidRDefault="000801B2">
            <w:pPr>
              <w:pStyle w:val="TableParagraph"/>
              <w:spacing w:before="145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9C4902" w14:textId="77777777" w:rsidR="008F3E83" w:rsidRPr="005F0075" w:rsidRDefault="000801B2">
            <w:pPr>
              <w:pStyle w:val="TableParagraph"/>
              <w:spacing w:before="145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A9A44C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10D7E4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372F55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1F79C3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8F1C49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3CEC77" w14:textId="77777777" w:rsidR="008F3E83" w:rsidRPr="005F0075" w:rsidRDefault="000801B2">
            <w:pPr>
              <w:pStyle w:val="TableParagraph"/>
              <w:spacing w:before="145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488A2B" w14:textId="77777777" w:rsidR="008F3E83" w:rsidRPr="005F0075" w:rsidRDefault="000801B2">
            <w:pPr>
              <w:pStyle w:val="TableParagraph"/>
              <w:spacing w:before="145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12,000</w:t>
            </w:r>
          </w:p>
        </w:tc>
      </w:tr>
      <w:tr w:rsidR="005F0075" w:rsidRPr="005F0075" w14:paraId="5E6A4BAE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565060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audit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563B07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2378AD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D94583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4C8310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4CD9CD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4C50E9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C8C068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1,600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8A0D61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301389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12,000</w:t>
            </w:r>
          </w:p>
        </w:tc>
      </w:tr>
      <w:tr w:rsidR="005F0075" w:rsidRPr="005F0075" w14:paraId="6AF1BC2E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E6350B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inchiriere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sediu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8DB0E0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960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C75EF5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2D831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7C7497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91A5CF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92F80D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42DC53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0B0835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960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46D1F6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14,400</w:t>
            </w:r>
          </w:p>
        </w:tc>
      </w:tr>
      <w:tr w:rsidR="005F0075" w:rsidRPr="005F0075" w14:paraId="638A76B4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CD2D8A" w14:textId="77777777" w:rsidR="008F3E83" w:rsidRPr="005F0075" w:rsidRDefault="000801B2">
            <w:pPr>
              <w:pStyle w:val="TableParagraph"/>
              <w:spacing w:before="146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echipamente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58F8A7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10,00</w:t>
            </w:r>
          </w:p>
          <w:p w14:paraId="2847D943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66BAD3" w14:textId="77777777" w:rsidR="008F3E83" w:rsidRPr="005F0075" w:rsidRDefault="000801B2">
            <w:pPr>
              <w:pStyle w:val="TableParagraph"/>
              <w:spacing w:before="146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1A2889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920195" w14:textId="77777777" w:rsidR="008F3E83" w:rsidRPr="005F0075" w:rsidRDefault="000801B2">
            <w:pPr>
              <w:pStyle w:val="TableParagraph"/>
              <w:spacing w:before="146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53AE09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48613D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C7566C" w14:textId="77777777" w:rsidR="008F3E83" w:rsidRPr="005F0075" w:rsidRDefault="000801B2">
            <w:pPr>
              <w:pStyle w:val="TableParagraph"/>
              <w:spacing w:before="146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4B516A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7F23B9" w14:textId="77777777" w:rsidR="008F3E83" w:rsidRPr="005F0075" w:rsidRDefault="000801B2">
            <w:pPr>
              <w:pStyle w:val="TableParagraph"/>
              <w:spacing w:before="146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16,000</w:t>
            </w:r>
          </w:p>
        </w:tc>
      </w:tr>
      <w:tr w:rsidR="005F0075" w:rsidRPr="005F0075" w14:paraId="20BA350E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F8B307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consumabile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F8F300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3,000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F3094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474E9E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9FEDBA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6FA262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B54AB6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002266" w14:textId="77777777" w:rsidR="008F3E83" w:rsidRPr="005F0075" w:rsidRDefault="000801B2">
            <w:pPr>
              <w:pStyle w:val="TableParagraph"/>
              <w:spacing w:line="254" w:lineRule="exact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348DAD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2C11F8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18,000</w:t>
            </w:r>
          </w:p>
        </w:tc>
      </w:tr>
      <w:tr w:rsidR="005F0075" w:rsidRPr="005F0075" w14:paraId="200B3BA0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922B63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comunicare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972B83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960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6D236C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F4B01D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15261E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644814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2E18C8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7991B0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D6EF64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960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AAC318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14,400</w:t>
            </w:r>
          </w:p>
        </w:tc>
      </w:tr>
    </w:tbl>
    <w:p w14:paraId="69FB1CAC" w14:textId="77777777" w:rsidR="008F3E83" w:rsidRPr="005F0075" w:rsidRDefault="008F3E83">
      <w:pPr>
        <w:spacing w:line="254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220" w:bottom="280" w:left="1220" w:header="720" w:footer="720" w:gutter="0"/>
          <w:cols w:space="720"/>
        </w:sectPr>
      </w:pPr>
    </w:p>
    <w:p w14:paraId="6187F17C" w14:textId="77777777" w:rsidR="008F3E83" w:rsidRPr="005F0075" w:rsidRDefault="008F3E83">
      <w:pPr>
        <w:spacing w:before="9"/>
        <w:rPr>
          <w:rFonts w:ascii="Trebuchet MS" w:eastAsia="Trebuchet MS" w:hAnsi="Trebuchet MS" w:cs="Trebuchet MS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812"/>
        <w:gridCol w:w="796"/>
        <w:gridCol w:w="896"/>
        <w:gridCol w:w="794"/>
        <w:gridCol w:w="793"/>
        <w:gridCol w:w="794"/>
        <w:gridCol w:w="794"/>
        <w:gridCol w:w="793"/>
        <w:gridCol w:w="794"/>
        <w:gridCol w:w="968"/>
      </w:tblGrid>
      <w:tr w:rsidR="005F0075" w:rsidRPr="005F0075" w14:paraId="407FE1B6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481DAE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transport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A76ACF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B975CC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2,280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E8CA7B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2,280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ACB371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2,280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6CB8F6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2,280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009713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2,280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B08859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2,280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6B8D01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0D54ED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21,600</w:t>
            </w:r>
          </w:p>
        </w:tc>
      </w:tr>
      <w:tr w:rsidR="005F0075" w:rsidRPr="005F0075" w14:paraId="73E39715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2E640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utilitati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47E4A3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720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1B34AD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C0CD87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99977A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54D839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F7BF54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73AAF8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1,440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72C170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720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73BB41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10,800</w:t>
            </w:r>
          </w:p>
        </w:tc>
      </w:tr>
      <w:tr w:rsidR="005F0075" w:rsidRPr="005F0075" w14:paraId="0A28ADD5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28052C" w14:textId="77777777" w:rsidR="008F3E83" w:rsidRPr="005F0075" w:rsidRDefault="000801B2">
            <w:pPr>
              <w:pStyle w:val="TableParagraph"/>
              <w:spacing w:line="275" w:lineRule="auto"/>
              <w:ind w:left="102" w:right="21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monitorizare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evaluare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SDL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5B75A1" w14:textId="77777777" w:rsidR="008F3E83" w:rsidRPr="005F0075" w:rsidRDefault="000801B2">
            <w:pPr>
              <w:pStyle w:val="TableParagraph"/>
              <w:spacing w:before="146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BC52B7" w14:textId="77777777" w:rsidR="008F3E83" w:rsidRPr="005F0075" w:rsidRDefault="000801B2">
            <w:pPr>
              <w:pStyle w:val="TableParagraph"/>
              <w:spacing w:before="146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BE1D48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763516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DF7658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CBD048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022A7B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247FBC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451AFA" w14:textId="77777777" w:rsidR="008F3E83" w:rsidRPr="005F0075" w:rsidRDefault="000801B2">
            <w:pPr>
              <w:pStyle w:val="TableParagraph"/>
              <w:spacing w:before="146"/>
              <w:ind w:left="2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1,800</w:t>
            </w:r>
          </w:p>
        </w:tc>
      </w:tr>
      <w:tr w:rsidR="005F0075" w:rsidRPr="005F0075" w14:paraId="4F25C2FB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A18305" w14:textId="77777777" w:rsidR="008F3E83" w:rsidRPr="005F0075" w:rsidRDefault="000801B2">
            <w:pPr>
              <w:pStyle w:val="TableParagraph"/>
              <w:spacing w:line="275" w:lineRule="auto"/>
              <w:ind w:left="102" w:right="53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mijloace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transport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2C2AF6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4,000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78F889" w14:textId="77777777" w:rsidR="008F3E83" w:rsidRPr="005F0075" w:rsidRDefault="000801B2">
            <w:pPr>
              <w:pStyle w:val="TableParagraph"/>
              <w:spacing w:before="146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E35918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DD9F78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3BAFCF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D483A6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B3D10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F26CC5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4,000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43B93A" w14:textId="77777777" w:rsidR="008F3E83" w:rsidRPr="005F0075" w:rsidRDefault="000801B2">
            <w:pPr>
              <w:pStyle w:val="TableParagraph"/>
              <w:spacing w:before="146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60,000</w:t>
            </w:r>
          </w:p>
        </w:tc>
      </w:tr>
      <w:tr w:rsidR="005F0075" w:rsidRPr="005F0075" w14:paraId="04198AAC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B5FA03" w14:textId="77777777" w:rsidR="008F3E83" w:rsidRPr="005F0075" w:rsidRDefault="000801B2">
            <w:pPr>
              <w:pStyle w:val="TableParagraph"/>
              <w:spacing w:line="276" w:lineRule="auto"/>
              <w:ind w:left="102" w:right="64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Informare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promovare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453555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2,350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1BDB9E" w14:textId="77777777" w:rsidR="008F3E83" w:rsidRPr="005F0075" w:rsidRDefault="000801B2">
            <w:pPr>
              <w:pStyle w:val="TableParagraph"/>
              <w:spacing w:before="146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2,350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C4F8CA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2,350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8946A8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2,350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688B20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2,350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AE1A46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2,350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32CC7E" w14:textId="77777777" w:rsidR="008F3E83" w:rsidRPr="005F0075" w:rsidRDefault="000801B2">
            <w:pPr>
              <w:pStyle w:val="TableParagraph"/>
              <w:spacing w:before="146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DBC82D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9B4E58" w14:textId="77777777" w:rsidR="008F3E83" w:rsidRPr="005F0075" w:rsidRDefault="000801B2">
            <w:pPr>
              <w:pStyle w:val="TableParagraph"/>
              <w:spacing w:before="146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14,100</w:t>
            </w:r>
          </w:p>
        </w:tc>
      </w:tr>
      <w:tr w:rsidR="005F0075" w:rsidRPr="005F0075" w14:paraId="217723C1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E98FF8" w14:textId="77777777" w:rsidR="008F3E83" w:rsidRPr="005F0075" w:rsidRDefault="000801B2">
            <w:pPr>
              <w:pStyle w:val="TableParagraph"/>
              <w:spacing w:line="276" w:lineRule="auto"/>
              <w:ind w:left="102" w:right="31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alte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conexe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4512BB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150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EC7084" w14:textId="77777777" w:rsidR="008F3E83" w:rsidRPr="005F0075" w:rsidRDefault="000801B2">
            <w:pPr>
              <w:pStyle w:val="TableParagraph"/>
              <w:spacing w:before="146"/>
              <w:ind w:left="2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A556F6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150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06017F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742EB8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310A8E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150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6ECEE5" w14:textId="77777777" w:rsidR="008F3E83" w:rsidRPr="005F0075" w:rsidRDefault="000801B2">
            <w:pPr>
              <w:pStyle w:val="TableParagraph"/>
              <w:spacing w:before="146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03CA7D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7BBFBA" w14:textId="77777777" w:rsidR="008F3E83" w:rsidRPr="005F0075" w:rsidRDefault="000801B2">
            <w:pPr>
              <w:pStyle w:val="TableParagraph"/>
              <w:spacing w:before="146"/>
              <w:ind w:left="30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900</w:t>
            </w:r>
          </w:p>
        </w:tc>
      </w:tr>
      <w:tr w:rsidR="005F0075" w:rsidRPr="005F0075" w14:paraId="03FC661F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A36D24" w14:textId="77777777" w:rsidR="008F3E83" w:rsidRPr="005F0075" w:rsidRDefault="000801B2">
            <w:pPr>
              <w:pStyle w:val="TableParagraph"/>
              <w:spacing w:line="276" w:lineRule="auto"/>
              <w:ind w:left="102" w:right="3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participare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la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RNDR,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retele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EE99B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748599" w14:textId="77777777" w:rsidR="008F3E83" w:rsidRPr="005F0075" w:rsidRDefault="000801B2">
            <w:pPr>
              <w:pStyle w:val="TableParagraph"/>
              <w:spacing w:before="146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361176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487BEF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C77623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0C064A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5A1C1A" w14:textId="77777777" w:rsidR="008F3E83" w:rsidRPr="005F0075" w:rsidRDefault="000801B2">
            <w:pPr>
              <w:pStyle w:val="TableParagraph"/>
              <w:spacing w:before="146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F4D569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ABC6F5" w14:textId="77777777" w:rsidR="008F3E83" w:rsidRPr="005F0075" w:rsidRDefault="000801B2">
            <w:pPr>
              <w:pStyle w:val="TableParagraph"/>
              <w:spacing w:before="146"/>
              <w:ind w:left="2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9,000</w:t>
            </w:r>
          </w:p>
        </w:tc>
      </w:tr>
      <w:tr w:rsidR="005F0075" w:rsidRPr="005F0075" w14:paraId="15085DF3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E660D2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intalniri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GAL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1D1C8D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400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DD12E9" w14:textId="77777777" w:rsidR="008F3E83" w:rsidRPr="005F0075" w:rsidRDefault="000801B2">
            <w:pPr>
              <w:pStyle w:val="TableParagraph"/>
              <w:spacing w:line="254" w:lineRule="exact"/>
              <w:ind w:left="2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2B2545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41C3D9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03385F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965480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3490FC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800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AAEF41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400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A99D67" w14:textId="77777777" w:rsidR="008F3E83" w:rsidRPr="005F0075" w:rsidRDefault="000801B2">
            <w:pPr>
              <w:pStyle w:val="TableParagraph"/>
              <w:spacing w:line="254" w:lineRule="exact"/>
              <w:ind w:left="2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6,000</w:t>
            </w:r>
          </w:p>
        </w:tc>
      </w:tr>
      <w:tr w:rsidR="005F0075" w:rsidRPr="005F0075" w14:paraId="4FEAF02E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08EB78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intalniri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CS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3E63A3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814699" w14:textId="77777777" w:rsidR="008F3E83" w:rsidRPr="005F0075" w:rsidRDefault="000801B2">
            <w:pPr>
              <w:pStyle w:val="TableParagraph"/>
              <w:spacing w:line="254" w:lineRule="exact"/>
              <w:ind w:left="2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7E2204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EBC367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B418FD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2F8232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250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A27B4C" w14:textId="77777777" w:rsidR="008F3E83" w:rsidRPr="005F0075" w:rsidRDefault="000801B2">
            <w:pPr>
              <w:pStyle w:val="TableParagraph"/>
              <w:spacing w:line="254" w:lineRule="exact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250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610939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AB97CA" w14:textId="77777777" w:rsidR="008F3E83" w:rsidRPr="005F0075" w:rsidRDefault="000801B2">
            <w:pPr>
              <w:pStyle w:val="TableParagraph"/>
              <w:spacing w:line="254" w:lineRule="exact"/>
              <w:ind w:left="2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2,500</w:t>
            </w:r>
          </w:p>
        </w:tc>
      </w:tr>
      <w:tr w:rsidR="005F0075" w:rsidRPr="005F0075" w14:paraId="37A723E2" w14:textId="77777777">
        <w:trPr>
          <w:trHeight w:hRule="exact" w:val="892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0CFFB6" w14:textId="77777777" w:rsidR="008F3E83" w:rsidRPr="005F0075" w:rsidRDefault="000801B2">
            <w:pPr>
              <w:pStyle w:val="TableParagraph"/>
              <w:spacing w:line="275" w:lineRule="auto"/>
              <w:ind w:left="102" w:right="21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instruiri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angajati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GAL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lideri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locali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BAAB48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849AB8C" w14:textId="77777777" w:rsidR="008F3E83" w:rsidRPr="005F0075" w:rsidRDefault="000801B2">
            <w:pPr>
              <w:pStyle w:val="TableParagraph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46E1CB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1350EA9C" w14:textId="77777777" w:rsidR="008F3E83" w:rsidRPr="005F0075" w:rsidRDefault="000801B2">
            <w:pPr>
              <w:pStyle w:val="TableParagraph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452F8D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533DF5A2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0537A6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2348F14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61DFD0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6D3F777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98651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0A32B575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1,900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680FDC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71355A43" w14:textId="77777777" w:rsidR="008F3E83" w:rsidRPr="005F0075" w:rsidRDefault="000801B2">
            <w:pPr>
              <w:pStyle w:val="TableParagraph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D4B966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9D937AD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39B57A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19F3C3B1" w14:textId="77777777" w:rsidR="008F3E83" w:rsidRPr="005F0075" w:rsidRDefault="000801B2">
            <w:pPr>
              <w:pStyle w:val="TableParagraph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13,900</w:t>
            </w:r>
          </w:p>
        </w:tc>
      </w:tr>
      <w:tr w:rsidR="005F0075" w:rsidRPr="005F0075" w14:paraId="486C2EEC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221872FD" w14:textId="77777777" w:rsidR="008F3E83" w:rsidRPr="005F0075" w:rsidRDefault="000801B2">
            <w:pPr>
              <w:pStyle w:val="TableParagraph"/>
              <w:spacing w:before="146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Total</w:t>
            </w:r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F001E3E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63,38</w:t>
            </w:r>
          </w:p>
          <w:p w14:paraId="6294EB31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060F9943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100,16</w:t>
            </w:r>
          </w:p>
          <w:p w14:paraId="1F774661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3DD3C311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98,46</w:t>
            </w:r>
          </w:p>
          <w:p w14:paraId="7FEF361E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6FC2007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94,46</w:t>
            </w:r>
          </w:p>
          <w:p w14:paraId="61655B39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086979C5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86,96</w:t>
            </w:r>
          </w:p>
          <w:p w14:paraId="517128CC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7D36F6B8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86,61</w:t>
            </w:r>
          </w:p>
          <w:p w14:paraId="40A3DE2A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698ECBB2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77,71</w:t>
            </w:r>
          </w:p>
          <w:p w14:paraId="26294EB9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19BDC7A1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39,18</w:t>
            </w:r>
          </w:p>
          <w:p w14:paraId="20A03CB6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D9F1"/>
          </w:tcPr>
          <w:p w14:paraId="3E45E80F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689,40</w:t>
            </w:r>
          </w:p>
          <w:p w14:paraId="1AE46E67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</w:tr>
    </w:tbl>
    <w:p w14:paraId="7950F4D7" w14:textId="77777777" w:rsidR="008F3E83" w:rsidRPr="005F0075" w:rsidRDefault="000801B2">
      <w:pPr>
        <w:pStyle w:val="BodyText"/>
        <w:tabs>
          <w:tab w:val="left" w:pos="6170"/>
          <w:tab w:val="left" w:pos="8642"/>
        </w:tabs>
        <w:spacing w:line="254" w:lineRule="exact"/>
        <w:ind w:left="172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Resursele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externe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utilizate</w:t>
      </w:r>
      <w:proofErr w:type="spellEnd"/>
      <w:r w:rsidRPr="005F0075">
        <w:rPr>
          <w:color w:val="000000" w:themeColor="text1"/>
        </w:rPr>
        <w:tab/>
      </w:r>
      <w:r w:rsidRPr="005F0075">
        <w:rPr>
          <w:color w:val="000000" w:themeColor="text1"/>
          <w:spacing w:val="-1"/>
          <w:w w:val="95"/>
        </w:rPr>
        <w:t>VII.3</w:t>
      </w:r>
      <w:r w:rsidRPr="005F0075">
        <w:rPr>
          <w:color w:val="000000" w:themeColor="text1"/>
          <w:spacing w:val="-1"/>
          <w:w w:val="95"/>
        </w:rPr>
        <w:tab/>
      </w:r>
      <w:r w:rsidRPr="005F0075">
        <w:rPr>
          <w:color w:val="000000" w:themeColor="text1"/>
          <w:spacing w:val="-1"/>
        </w:rPr>
        <w:t>Euro</w:t>
      </w:r>
    </w:p>
    <w:p w14:paraId="31CDC588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812"/>
        <w:gridCol w:w="796"/>
        <w:gridCol w:w="896"/>
        <w:gridCol w:w="794"/>
        <w:gridCol w:w="793"/>
        <w:gridCol w:w="794"/>
        <w:gridCol w:w="794"/>
        <w:gridCol w:w="793"/>
        <w:gridCol w:w="794"/>
        <w:gridCol w:w="968"/>
      </w:tblGrid>
      <w:tr w:rsidR="005F0075" w:rsidRPr="005F0075" w14:paraId="0E3752B1" w14:textId="77777777">
        <w:trPr>
          <w:trHeight w:hRule="exact" w:val="892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1FBBC3" w14:textId="77777777" w:rsidR="008F3E83" w:rsidRPr="005F0075" w:rsidRDefault="000801B2">
            <w:pPr>
              <w:pStyle w:val="TableParagraph"/>
              <w:spacing w:line="276" w:lineRule="auto"/>
              <w:ind w:left="102" w:right="15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Categorie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</w:rPr>
              <w:t>/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venit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uri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72FB02" w14:textId="77777777" w:rsidR="008F3E83" w:rsidRPr="005F0075" w:rsidRDefault="000801B2">
            <w:pPr>
              <w:pStyle w:val="TableParagraph"/>
              <w:spacing w:before="146" w:line="276" w:lineRule="auto"/>
              <w:ind w:left="333" w:right="173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146D64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5AB58438" w14:textId="77777777" w:rsidR="008F3E83" w:rsidRPr="005F0075" w:rsidRDefault="000801B2">
            <w:pPr>
              <w:pStyle w:val="TableParagraph"/>
              <w:ind w:left="13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2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9E51F5" w14:textId="77777777" w:rsidR="008F3E83" w:rsidRPr="005F0075" w:rsidRDefault="000801B2">
            <w:pPr>
              <w:pStyle w:val="TableParagraph"/>
              <w:spacing w:before="146" w:line="276" w:lineRule="auto"/>
              <w:ind w:left="333" w:right="172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3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BACFE9" w14:textId="77777777" w:rsidR="008F3E83" w:rsidRPr="005F0075" w:rsidRDefault="000801B2">
            <w:pPr>
              <w:pStyle w:val="TableParagraph"/>
              <w:spacing w:before="146" w:line="276" w:lineRule="auto"/>
              <w:ind w:left="333" w:right="171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4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C7086C" w14:textId="77777777" w:rsidR="008F3E83" w:rsidRPr="005F0075" w:rsidRDefault="000801B2">
            <w:pPr>
              <w:pStyle w:val="TableParagraph"/>
              <w:spacing w:before="146" w:line="276" w:lineRule="auto"/>
              <w:ind w:left="333" w:right="172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5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9ACFF4" w14:textId="77777777" w:rsidR="008F3E83" w:rsidRPr="005F0075" w:rsidRDefault="000801B2">
            <w:pPr>
              <w:pStyle w:val="TableParagraph"/>
              <w:spacing w:before="146" w:line="276" w:lineRule="auto"/>
              <w:ind w:left="333" w:right="172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6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28B0BD" w14:textId="77777777" w:rsidR="008F3E83" w:rsidRPr="005F0075" w:rsidRDefault="000801B2">
            <w:pPr>
              <w:pStyle w:val="TableParagraph"/>
              <w:spacing w:before="146" w:line="276" w:lineRule="auto"/>
              <w:ind w:left="333" w:right="171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7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11081E" w14:textId="77777777" w:rsidR="008F3E83" w:rsidRPr="005F0075" w:rsidRDefault="000801B2">
            <w:pPr>
              <w:pStyle w:val="TableParagraph"/>
              <w:spacing w:before="146" w:line="276" w:lineRule="auto"/>
              <w:ind w:left="333" w:right="172" w:hanging="1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Anul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8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714F5A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1EFDEB44" w14:textId="77777777" w:rsidR="008F3E83" w:rsidRPr="005F0075" w:rsidRDefault="000801B2">
            <w:pPr>
              <w:pStyle w:val="TableParagraph"/>
              <w:ind w:left="21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Total</w:t>
            </w:r>
          </w:p>
        </w:tc>
      </w:tr>
      <w:tr w:rsidR="005F0075" w:rsidRPr="005F0075" w14:paraId="2B17FFB2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6C129C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Venituri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2E15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5C557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47CEB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D1E82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C4A17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736F8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898BE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C8967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41885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8A8FF2C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B908D5" w14:textId="77777777" w:rsidR="008F3E83" w:rsidRPr="005F0075" w:rsidRDefault="000801B2">
            <w:pPr>
              <w:pStyle w:val="TableParagraph"/>
              <w:spacing w:line="276" w:lineRule="auto"/>
              <w:ind w:left="102" w:right="86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Cotizatii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membri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94C3EC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292D07D5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923AB7" w14:textId="77777777" w:rsidR="008F3E83" w:rsidRPr="005F0075" w:rsidRDefault="000801B2">
            <w:pPr>
              <w:pStyle w:val="TableParagraph"/>
              <w:spacing w:before="146"/>
              <w:ind w:left="11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16,000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E34B21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15C62A3A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4EA27F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59BCE183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2456B3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131EF163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1F2D12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3810D7AB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2E8393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087A910C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1B2989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16,00</w:t>
            </w:r>
          </w:p>
          <w:p w14:paraId="6A15651A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D48BB5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128,00</w:t>
            </w:r>
          </w:p>
          <w:p w14:paraId="620082DB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</w:tr>
      <w:tr w:rsidR="005F0075" w:rsidRPr="005F0075" w14:paraId="64531242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521F3E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2%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din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impozit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854259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4F2C57" w14:textId="77777777" w:rsidR="008F3E83" w:rsidRPr="005F0075" w:rsidRDefault="000801B2">
            <w:pPr>
              <w:pStyle w:val="TableParagraph"/>
              <w:spacing w:line="254" w:lineRule="exact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507E8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ED2453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976436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EC4036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68343A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A88264" w14:textId="77777777" w:rsidR="008F3E83" w:rsidRPr="005F0075" w:rsidRDefault="000801B2">
            <w:pPr>
              <w:pStyle w:val="TableParagraph"/>
              <w:spacing w:line="254" w:lineRule="exact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1,500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F10C5" w14:textId="77777777" w:rsidR="008F3E83" w:rsidRPr="005F0075" w:rsidRDefault="000801B2">
            <w:pPr>
              <w:pStyle w:val="TableParagraph"/>
              <w:spacing w:line="254" w:lineRule="exact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12,000</w:t>
            </w:r>
          </w:p>
        </w:tc>
      </w:tr>
      <w:tr w:rsidR="005F0075" w:rsidRPr="005F0075" w14:paraId="42B114F7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F04CC2" w14:textId="77777777" w:rsidR="008F3E83" w:rsidRPr="005F0075" w:rsidRDefault="000801B2">
            <w:pPr>
              <w:pStyle w:val="TableParagraph"/>
              <w:spacing w:line="276" w:lineRule="auto"/>
              <w:ind w:left="102" w:right="52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Donatii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sponsorizari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BDA610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9889C2" w14:textId="77777777" w:rsidR="008F3E83" w:rsidRPr="005F0075" w:rsidRDefault="000801B2">
            <w:pPr>
              <w:pStyle w:val="TableParagraph"/>
              <w:spacing w:before="146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E99810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7B8DAD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F72D52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9265DA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5A257A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5C8586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2,000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7B351A" w14:textId="77777777" w:rsidR="008F3E83" w:rsidRPr="005F0075" w:rsidRDefault="000801B2">
            <w:pPr>
              <w:pStyle w:val="TableParagraph"/>
              <w:spacing w:before="146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16,000</w:t>
            </w:r>
          </w:p>
        </w:tc>
      </w:tr>
      <w:tr w:rsidR="005F0075" w:rsidRPr="005F0075" w14:paraId="2587A24B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7E1E80" w14:textId="77777777" w:rsidR="008F3E83" w:rsidRPr="005F0075" w:rsidRDefault="000801B2">
            <w:pPr>
              <w:pStyle w:val="TableParagraph"/>
              <w:spacing w:before="146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Total</w:t>
            </w:r>
            <w:r w:rsidRPr="005F0075">
              <w:rPr>
                <w:rFonts w:ascii="Trebuchet MS"/>
                <w:b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venituri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64D503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224CBCFE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FB1B23" w14:textId="77777777" w:rsidR="008F3E83" w:rsidRPr="005F0075" w:rsidRDefault="000801B2">
            <w:pPr>
              <w:pStyle w:val="TableParagraph"/>
              <w:spacing w:before="146"/>
              <w:ind w:left="11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19,500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4CF6C3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03A38A29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F7E8EA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48AF1E51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2AE3F1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65775836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7FEA48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7C4BA937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A793BE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20DBEE77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580A3F" w14:textId="77777777" w:rsidR="008F3E83" w:rsidRPr="005F0075" w:rsidRDefault="000801B2">
            <w:pPr>
              <w:pStyle w:val="TableParagraph"/>
              <w:spacing w:line="254" w:lineRule="exact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3C8DE383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5DDD27" w14:textId="77777777" w:rsidR="008F3E83" w:rsidRPr="005F0075" w:rsidRDefault="000801B2">
            <w:pPr>
              <w:pStyle w:val="TableParagraph"/>
              <w:spacing w:line="254" w:lineRule="exact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156,00</w:t>
            </w:r>
          </w:p>
          <w:p w14:paraId="6DF9DC5C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0</w:t>
            </w:r>
          </w:p>
        </w:tc>
      </w:tr>
      <w:tr w:rsidR="005F0075" w:rsidRPr="005F0075" w14:paraId="676F859F" w14:textId="77777777">
        <w:trPr>
          <w:trHeight w:hRule="exact" w:val="304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69EE3C" w14:textId="77777777" w:rsidR="008F3E83" w:rsidRPr="005F0075" w:rsidRDefault="000801B2">
            <w:pPr>
              <w:pStyle w:val="TableParagraph"/>
              <w:spacing w:line="254" w:lineRule="exact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Cheltuieli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E56F9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F65D4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66396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B4E3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88C9D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B33DB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53EA8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819D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E482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2AD0533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662125" w14:textId="77777777" w:rsidR="008F3E83" w:rsidRPr="005F0075" w:rsidRDefault="000801B2">
            <w:pPr>
              <w:pStyle w:val="TableParagraph"/>
              <w:spacing w:line="276" w:lineRule="auto"/>
              <w:ind w:left="102" w:right="31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Finantarea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retelei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proprii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125000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93D563" w14:textId="77777777" w:rsidR="008F3E83" w:rsidRPr="005F0075" w:rsidRDefault="000801B2">
            <w:pPr>
              <w:pStyle w:val="TableParagraph"/>
              <w:spacing w:before="146"/>
              <w:ind w:left="2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6DF216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ECF587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943D72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060C91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CDB75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1C0DF7" w14:textId="77777777" w:rsidR="008F3E83" w:rsidRPr="005F0075" w:rsidRDefault="000801B2">
            <w:pPr>
              <w:pStyle w:val="TableParagraph"/>
              <w:spacing w:before="146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509D3C" w14:textId="77777777" w:rsidR="008F3E83" w:rsidRPr="005F0075" w:rsidRDefault="000801B2">
            <w:pPr>
              <w:pStyle w:val="TableParagraph"/>
              <w:spacing w:before="146"/>
              <w:ind w:left="2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4,000</w:t>
            </w:r>
          </w:p>
        </w:tc>
      </w:tr>
      <w:tr w:rsidR="005F0075" w:rsidRPr="005F0075" w14:paraId="16940FEE" w14:textId="77777777">
        <w:trPr>
          <w:trHeight w:hRule="exact" w:val="892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AD5FDA" w14:textId="77777777" w:rsidR="008F3E83" w:rsidRPr="005F0075" w:rsidRDefault="000801B2">
            <w:pPr>
              <w:pStyle w:val="TableParagraph"/>
              <w:spacing w:line="276" w:lineRule="auto"/>
              <w:ind w:left="102" w:right="11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Cofinantare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proiecte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depuse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GAL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42FE5E" w14:textId="77777777" w:rsidR="008F3E83" w:rsidRPr="005F0075" w:rsidRDefault="000801B2">
            <w:pPr>
              <w:pStyle w:val="TableParagraph"/>
              <w:spacing w:before="14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29,16</w:t>
            </w:r>
          </w:p>
          <w:p w14:paraId="052543A1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0250C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77BA019E" w14:textId="77777777" w:rsidR="008F3E83" w:rsidRPr="005F0075" w:rsidRDefault="000801B2">
            <w:pPr>
              <w:pStyle w:val="TableParagraph"/>
              <w:ind w:left="11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29,160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DCF672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78E755F1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9,720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D8F948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7E02D60" w14:textId="77777777" w:rsidR="008F3E83" w:rsidRPr="005F0075" w:rsidRDefault="000801B2">
            <w:pPr>
              <w:pStyle w:val="TableParagraph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9,720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399D22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34DF25A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5727BD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A9C2440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2773A2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5B8BE18C" w14:textId="77777777" w:rsidR="008F3E83" w:rsidRPr="005F0075" w:rsidRDefault="000801B2">
            <w:pPr>
              <w:pStyle w:val="TableParagraph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588D94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003C38D1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5C596F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EDFB0F1" w14:textId="77777777" w:rsidR="008F3E83" w:rsidRPr="005F0075" w:rsidRDefault="000801B2">
            <w:pPr>
              <w:pStyle w:val="TableParagraph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77,760</w:t>
            </w:r>
          </w:p>
        </w:tc>
      </w:tr>
      <w:tr w:rsidR="005F0075" w:rsidRPr="005F0075" w14:paraId="7A586950" w14:textId="77777777">
        <w:trPr>
          <w:trHeight w:hRule="exact" w:val="598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33D309" w14:textId="77777777" w:rsidR="008F3E83" w:rsidRPr="005F0075" w:rsidRDefault="000801B2">
            <w:pPr>
              <w:pStyle w:val="TableParagraph"/>
              <w:spacing w:line="276" w:lineRule="auto"/>
              <w:ind w:left="102" w:right="11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Cheltuieli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neeligibile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(TVA)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33D53D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885E40" w14:textId="77777777" w:rsidR="008F3E83" w:rsidRPr="005F0075" w:rsidRDefault="000801B2">
            <w:pPr>
              <w:pStyle w:val="TableParagraph"/>
              <w:spacing w:before="145"/>
              <w:ind w:left="17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9495F8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4A00F8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13F493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9A7402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614AF0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84CDB4" w14:textId="77777777" w:rsidR="008F3E83" w:rsidRPr="005F0075" w:rsidRDefault="000801B2">
            <w:pPr>
              <w:pStyle w:val="TableParagraph"/>
              <w:spacing w:before="145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8,580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D43740" w14:textId="77777777" w:rsidR="008F3E83" w:rsidRPr="005F0075" w:rsidRDefault="000801B2">
            <w:pPr>
              <w:pStyle w:val="TableParagraph"/>
              <w:spacing w:before="145"/>
              <w:ind w:left="14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68,640</w:t>
            </w:r>
          </w:p>
        </w:tc>
      </w:tr>
      <w:tr w:rsidR="005F0075" w:rsidRPr="005F0075" w14:paraId="480FC776" w14:textId="77777777">
        <w:trPr>
          <w:trHeight w:hRule="exact" w:val="890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CD24D0" w14:textId="77777777" w:rsidR="008F3E83" w:rsidRPr="005F0075" w:rsidRDefault="000801B2">
            <w:pPr>
              <w:pStyle w:val="TableParagraph"/>
              <w:spacing w:line="276" w:lineRule="auto"/>
              <w:ind w:left="102" w:right="59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Taxe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comisioane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bancare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0A180D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7F49986A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6917B7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6BBF8F09" w14:textId="77777777" w:rsidR="008F3E83" w:rsidRPr="005F0075" w:rsidRDefault="000801B2">
            <w:pPr>
              <w:pStyle w:val="TableParagraph"/>
              <w:ind w:left="26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DF3805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474D316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D2C078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02E8E64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196127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49B0F24E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4C6BB6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2CCE2A3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1F3F90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2ED64191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9E31BD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0BE7063E" w14:textId="77777777" w:rsidR="008F3E83" w:rsidRPr="005F0075" w:rsidRDefault="000801B2">
            <w:pPr>
              <w:pStyle w:val="TableParagraph"/>
              <w:ind w:left="21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700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E71F43" w14:textId="77777777" w:rsidR="008F3E83" w:rsidRPr="005F0075" w:rsidRDefault="008F3E83">
            <w:pPr>
              <w:pStyle w:val="TableParagraph"/>
              <w:spacing w:before="3"/>
              <w:rPr>
                <w:rFonts w:ascii="Trebuchet MS" w:eastAsia="Trebuchet MS" w:hAnsi="Trebuchet MS" w:cs="Trebuchet MS"/>
                <w:color w:val="000000" w:themeColor="text1"/>
                <w:sz w:val="25"/>
                <w:szCs w:val="25"/>
              </w:rPr>
            </w:pPr>
          </w:p>
          <w:p w14:paraId="15A723A9" w14:textId="77777777" w:rsidR="008F3E83" w:rsidRPr="005F0075" w:rsidRDefault="000801B2">
            <w:pPr>
              <w:pStyle w:val="TableParagraph"/>
              <w:ind w:left="20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5,600</w:t>
            </w:r>
          </w:p>
        </w:tc>
      </w:tr>
      <w:tr w:rsidR="005F0075" w:rsidRPr="005F0075" w14:paraId="697E36A1" w14:textId="77777777">
        <w:trPr>
          <w:trHeight w:hRule="exact" w:val="599"/>
        </w:trPr>
        <w:tc>
          <w:tcPr>
            <w:tcW w:w="1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63D522" w14:textId="77777777" w:rsidR="008F3E83" w:rsidRPr="005F0075" w:rsidRDefault="000801B2">
            <w:pPr>
              <w:pStyle w:val="TableParagraph"/>
              <w:spacing w:before="146"/>
              <w:ind w:left="10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Total</w:t>
            </w:r>
            <w:r w:rsidRPr="005F0075">
              <w:rPr>
                <w:rFonts w:ascii="Trebuchet MS"/>
                <w:b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cheltuieli</w:t>
            </w:r>
            <w:proofErr w:type="spellEnd"/>
          </w:p>
        </w:tc>
        <w:tc>
          <w:tcPr>
            <w:tcW w:w="7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F435F8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38,94</w:t>
            </w:r>
          </w:p>
          <w:p w14:paraId="23C742E9" w14:textId="77777777" w:rsidR="008F3E83" w:rsidRPr="005F0075" w:rsidRDefault="000801B2">
            <w:pPr>
              <w:pStyle w:val="TableParagraph"/>
              <w:spacing w:before="38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8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5EB9FD" w14:textId="77777777" w:rsidR="008F3E83" w:rsidRPr="005F0075" w:rsidRDefault="000801B2">
            <w:pPr>
              <w:pStyle w:val="TableParagraph"/>
              <w:spacing w:before="146"/>
              <w:ind w:left="11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38,940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11F47B" w14:textId="77777777" w:rsidR="008F3E83" w:rsidRPr="005F0075" w:rsidRDefault="000801B2">
            <w:pPr>
              <w:pStyle w:val="TableParagraph"/>
              <w:ind w:righ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62DCD6CB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2907DC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19,50</w:t>
            </w:r>
          </w:p>
          <w:p w14:paraId="3A1F52CC" w14:textId="77777777" w:rsidR="008F3E83" w:rsidRPr="005F0075" w:rsidRDefault="000801B2">
            <w:pPr>
              <w:pStyle w:val="TableParagraph"/>
              <w:spacing w:before="38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B827B6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9,780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D85585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9,780</w:t>
            </w:r>
          </w:p>
        </w:tc>
        <w:tc>
          <w:tcPr>
            <w:tcW w:w="7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55B871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9,780</w:t>
            </w:r>
          </w:p>
        </w:tc>
        <w:tc>
          <w:tcPr>
            <w:tcW w:w="7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19AD3" w14:textId="77777777" w:rsidR="008F3E83" w:rsidRPr="005F0075" w:rsidRDefault="000801B2">
            <w:pPr>
              <w:pStyle w:val="TableParagraph"/>
              <w:spacing w:before="146"/>
              <w:ind w:left="120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9,780</w:t>
            </w:r>
          </w:p>
        </w:tc>
        <w:tc>
          <w:tcPr>
            <w:tcW w:w="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ED46FA" w14:textId="77777777" w:rsidR="008F3E83" w:rsidRPr="005F0075" w:rsidRDefault="000801B2">
            <w:pPr>
              <w:pStyle w:val="TableParagraph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156,00</w:t>
            </w:r>
          </w:p>
          <w:p w14:paraId="77C8B2BF" w14:textId="77777777" w:rsidR="008F3E83" w:rsidRPr="005F0075" w:rsidRDefault="000801B2">
            <w:pPr>
              <w:pStyle w:val="TableParagraph"/>
              <w:spacing w:before="38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b/>
                <w:color w:val="000000" w:themeColor="text1"/>
              </w:rPr>
              <w:t>0</w:t>
            </w:r>
          </w:p>
        </w:tc>
      </w:tr>
    </w:tbl>
    <w:p w14:paraId="2A02B866" w14:textId="77777777" w:rsidR="008F3E83" w:rsidRPr="005F0075" w:rsidRDefault="008F3E83">
      <w:pPr>
        <w:jc w:val="center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220" w:bottom="280" w:left="1220" w:header="720" w:footer="720" w:gutter="0"/>
          <w:cols w:space="720"/>
        </w:sectPr>
      </w:pPr>
    </w:p>
    <w:p w14:paraId="4568E8D6" w14:textId="77777777" w:rsidR="008F3E83" w:rsidRPr="005F0075" w:rsidRDefault="000801B2">
      <w:pPr>
        <w:pStyle w:val="Heading3"/>
        <w:spacing w:before="60" w:line="276" w:lineRule="auto"/>
        <w:ind w:left="100" w:right="267" w:firstLine="720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lastRenderedPageBreak/>
        <w:t>CAPITOLUL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VIII: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Descrierea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procesului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implicare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Max.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pag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4B93407" w14:textId="77777777" w:rsidR="008F3E83" w:rsidRPr="005F0075" w:rsidRDefault="000801B2">
      <w:pPr>
        <w:pStyle w:val="BodyText"/>
        <w:spacing w:line="276" w:lineRule="auto"/>
        <w:ind w:left="100" w:right="146" w:firstLine="72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Ascociatia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Grup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Actiune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„Micro-</w:t>
      </w:r>
      <w:proofErr w:type="spellStart"/>
      <w:r w:rsidRPr="005F0075">
        <w:rPr>
          <w:rFonts w:cs="Trebuchet MS"/>
          <w:color w:val="000000" w:themeColor="text1"/>
        </w:rPr>
        <w:t>Regiunea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Vailor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Crisurilor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Alb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Negru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depus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pe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Submasura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19.1,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pentru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3"/>
        </w:rPr>
        <w:t xml:space="preserve"> </w:t>
      </w:r>
      <w:r w:rsidRPr="005F0075">
        <w:rPr>
          <w:rFonts w:cs="Trebuchet MS"/>
          <w:color w:val="000000" w:themeColor="text1"/>
        </w:rPr>
        <w:t>s-a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incheiat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AFIR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o</w:t>
      </w:r>
      <w:r w:rsidRPr="005F0075">
        <w:rPr>
          <w:rFonts w:cs="Trebuchet MS"/>
          <w:color w:val="000000" w:themeColor="text1"/>
          <w:spacing w:val="-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Decizie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Finantare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proiect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care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s-au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realizat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informare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animare</w:t>
      </w:r>
      <w:proofErr w:type="spellEnd"/>
      <w:r w:rsidRPr="005F0075">
        <w:rPr>
          <w:rFonts w:cs="Trebuchet MS"/>
          <w:color w:val="000000" w:themeColor="text1"/>
          <w:spacing w:val="-5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teritoriului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promovare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parteneriatului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axei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Leader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randul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comunitatilor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locale,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activitati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consultare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lucru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cadrul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unor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grupuri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organizate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din</w:t>
      </w:r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principalii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actori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locali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in</w:t>
      </w:r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vederea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elaborarii</w:t>
      </w:r>
      <w:proofErr w:type="spellEnd"/>
      <w:r w:rsidRPr="005F0075">
        <w:rPr>
          <w:rFonts w:cs="Trebuchet MS"/>
          <w:color w:val="000000" w:themeColor="text1"/>
          <w:spacing w:val="-15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strategiei</w:t>
      </w:r>
      <w:proofErr w:type="spellEnd"/>
      <w:r w:rsidRPr="005F0075">
        <w:rPr>
          <w:rFonts w:cs="Trebuchet MS"/>
          <w:color w:val="000000" w:themeColor="text1"/>
        </w:rPr>
        <w:t>.</w:t>
      </w:r>
    </w:p>
    <w:p w14:paraId="300DEC07" w14:textId="77777777" w:rsidR="008F3E83" w:rsidRPr="005F0075" w:rsidRDefault="000801B2">
      <w:pPr>
        <w:spacing w:line="276" w:lineRule="auto"/>
        <w:ind w:left="100" w:right="146" w:firstLine="720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carul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proiectului</w:t>
      </w:r>
      <w:proofErr w:type="spellEnd"/>
      <w:r w:rsidRPr="005F0075">
        <w:rPr>
          <w:rFonts w:ascii="Trebuchet MS"/>
          <w:color w:val="000000" w:themeColor="text1"/>
          <w:spacing w:val="-9"/>
        </w:rPr>
        <w:t xml:space="preserve"> </w:t>
      </w:r>
      <w:r w:rsidRPr="005F0075">
        <w:rPr>
          <w:rFonts w:ascii="Trebuchet MS"/>
          <w:color w:val="000000" w:themeColor="text1"/>
        </w:rPr>
        <w:t>s-au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derulat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</w:rPr>
        <w:t>activitati</w:t>
      </w:r>
      <w:proofErr w:type="spellEnd"/>
      <w:r w:rsidRPr="005F0075">
        <w:rPr>
          <w:rFonts w:ascii="Trebuchet MS"/>
          <w:b/>
          <w:color w:val="000000" w:themeColor="text1"/>
          <w:spacing w:val="-8"/>
        </w:rPr>
        <w:t xml:space="preserve"> </w:t>
      </w:r>
      <w:r w:rsidRPr="005F0075">
        <w:rPr>
          <w:rFonts w:ascii="Trebuchet MS"/>
          <w:b/>
          <w:color w:val="000000" w:themeColor="text1"/>
        </w:rPr>
        <w:t>de</w:t>
      </w:r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informare</w:t>
      </w:r>
      <w:proofErr w:type="spellEnd"/>
      <w:r w:rsidRPr="005F0075">
        <w:rPr>
          <w:rFonts w:asci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asupra</w:t>
      </w:r>
      <w:proofErr w:type="spellEnd"/>
      <w:r w:rsidRPr="005F0075">
        <w:rPr>
          <w:rFonts w:ascii="Trebuchet MS"/>
          <w:b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intalnirilor</w:t>
      </w:r>
      <w:proofErr w:type="spellEnd"/>
      <w:r w:rsidRPr="005F0075">
        <w:rPr>
          <w:rFonts w:ascii="Trebuchet MS"/>
          <w:b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publice</w:t>
      </w:r>
      <w:proofErr w:type="spellEnd"/>
      <w:r w:rsidRPr="005F0075">
        <w:rPr>
          <w:rFonts w:ascii="Trebuchet MS"/>
          <w:b/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materializate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intr</w:t>
      </w:r>
      <w:proofErr w:type="spellEnd"/>
      <w:r w:rsidRPr="005F0075">
        <w:rPr>
          <w:rFonts w:ascii="Trebuchet MS"/>
          <w:color w:val="000000" w:themeColor="text1"/>
        </w:rPr>
        <w:t>-un</w:t>
      </w:r>
      <w:r w:rsidRPr="005F0075">
        <w:rPr>
          <w:rFonts w:ascii="Trebuchet MS"/>
          <w:color w:val="000000" w:themeColor="text1"/>
          <w:spacing w:val="55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numar</w:t>
      </w:r>
      <w:proofErr w:type="spellEnd"/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de</w:t>
      </w:r>
      <w:r w:rsidRPr="005F0075">
        <w:rPr>
          <w:rFonts w:ascii="Trebuchet MS"/>
          <w:color w:val="000000" w:themeColor="text1"/>
          <w:spacing w:val="-5"/>
        </w:rPr>
        <w:t xml:space="preserve"> </w:t>
      </w:r>
      <w:r w:rsidRPr="005F0075">
        <w:rPr>
          <w:rFonts w:ascii="Trebuchet MS"/>
          <w:color w:val="000000" w:themeColor="text1"/>
        </w:rPr>
        <w:t>23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de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vizite</w:t>
      </w:r>
      <w:proofErr w:type="spellEnd"/>
      <w:r w:rsidRPr="005F0075">
        <w:rPr>
          <w:rFonts w:ascii="Trebuchet MS"/>
          <w:color w:val="000000" w:themeColor="text1"/>
        </w:rPr>
        <w:t>,</w:t>
      </w:r>
      <w:r w:rsidRPr="005F0075">
        <w:rPr>
          <w:rFonts w:ascii="Trebuchet MS"/>
          <w:color w:val="000000" w:themeColor="text1"/>
          <w:spacing w:val="-7"/>
        </w:rPr>
        <w:t xml:space="preserve"> </w:t>
      </w: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fiecare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r w:rsidRPr="005F0075">
        <w:rPr>
          <w:rFonts w:ascii="Trebuchet MS"/>
          <w:color w:val="000000" w:themeColor="text1"/>
        </w:rPr>
        <w:t>UAT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din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teritoriul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r w:rsidRPr="005F0075">
        <w:rPr>
          <w:rFonts w:ascii="Trebuchet MS"/>
          <w:color w:val="000000" w:themeColor="text1"/>
        </w:rPr>
        <w:t>GAL-MVC,</w:t>
      </w:r>
      <w:r w:rsidRPr="005F0075">
        <w:rPr>
          <w:rFonts w:ascii="Trebuchet MS"/>
          <w:color w:val="000000" w:themeColor="text1"/>
          <w:spacing w:val="-5"/>
        </w:rPr>
        <w:t xml:space="preserve"> </w:t>
      </w:r>
      <w:r w:rsidRPr="005F0075">
        <w:rPr>
          <w:rFonts w:ascii="Trebuchet MS"/>
          <w:color w:val="000000" w:themeColor="text1"/>
        </w:rPr>
        <w:t>in</w:t>
      </w:r>
      <w:r w:rsidRPr="005F0075">
        <w:rPr>
          <w:rFonts w:ascii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cadrul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carora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r w:rsidRPr="005F0075">
        <w:rPr>
          <w:rFonts w:ascii="Trebuchet MS"/>
          <w:color w:val="000000" w:themeColor="text1"/>
        </w:rPr>
        <w:t>s-au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distribuit</w:t>
      </w:r>
      <w:proofErr w:type="spellEnd"/>
      <w:r w:rsidRPr="005F0075">
        <w:rPr>
          <w:rFonts w:ascii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afise</w:t>
      </w:r>
      <w:proofErr w:type="spellEnd"/>
      <w:r w:rsidRPr="005F0075">
        <w:rPr>
          <w:rFonts w:ascii="Trebuchet MS"/>
          <w:color w:val="000000" w:themeColor="text1"/>
          <w:spacing w:val="-5"/>
        </w:rPr>
        <w:t xml:space="preserve"> </w:t>
      </w:r>
      <w:r w:rsidRPr="005F0075">
        <w:rPr>
          <w:rFonts w:ascii="Trebuchet MS"/>
          <w:color w:val="000000" w:themeColor="text1"/>
        </w:rPr>
        <w:t>care</w:t>
      </w:r>
      <w:r w:rsidRPr="005F0075">
        <w:rPr>
          <w:rFonts w:ascii="Trebuchet MS"/>
          <w:color w:val="000000" w:themeColor="text1"/>
          <w:spacing w:val="-8"/>
        </w:rPr>
        <w:t xml:space="preserve"> </w:t>
      </w:r>
      <w:r w:rsidRPr="005F0075">
        <w:rPr>
          <w:rFonts w:ascii="Trebuchet MS"/>
          <w:color w:val="000000" w:themeColor="text1"/>
        </w:rPr>
        <w:t>au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continut</w:t>
      </w:r>
      <w:proofErr w:type="spellEnd"/>
      <w:r w:rsidRPr="005F0075">
        <w:rPr>
          <w:rFonts w:ascii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programul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fiecarei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intalniri</w:t>
      </w:r>
      <w:proofErr w:type="spellEnd"/>
      <w:r w:rsidRPr="005F0075">
        <w:rPr>
          <w:rFonts w:ascii="Trebuchet MS"/>
          <w:color w:val="000000" w:themeColor="text1"/>
        </w:rPr>
        <w:t>.</w:t>
      </w:r>
    </w:p>
    <w:p w14:paraId="21248935" w14:textId="77777777" w:rsidR="008F3E83" w:rsidRPr="005F0075" w:rsidRDefault="000801B2">
      <w:pPr>
        <w:pStyle w:val="BodyText"/>
        <w:spacing w:line="275" w:lineRule="auto"/>
        <w:ind w:left="100" w:right="146" w:firstLine="72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aceluiasi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proiect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Grupul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Micro-</w:t>
      </w:r>
      <w:proofErr w:type="spellStart"/>
      <w:r w:rsidRPr="005F0075">
        <w:rPr>
          <w:color w:val="000000" w:themeColor="text1"/>
        </w:rPr>
        <w:t>Regiunea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Crisurilor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Negru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organizat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intalniri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colectarea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date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necesare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elaborarii</w:t>
      </w:r>
      <w:proofErr w:type="spellEnd"/>
      <w:r w:rsidRPr="005F0075">
        <w:rPr>
          <w:color w:val="000000" w:themeColor="text1"/>
          <w:spacing w:val="-1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</w:rPr>
        <w:t>.</w:t>
      </w:r>
    </w:p>
    <w:p w14:paraId="11B086BB" w14:textId="77777777" w:rsidR="008F3E83" w:rsidRPr="005F0075" w:rsidRDefault="000801B2">
      <w:pPr>
        <w:pStyle w:val="BodyText"/>
        <w:spacing w:line="276" w:lineRule="auto"/>
        <w:ind w:left="100" w:right="267" w:firstLine="72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avut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loc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23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intalniri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localitatile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apartinatoare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Grupului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Actiune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4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4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intalniri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membri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asociatiei</w:t>
      </w:r>
      <w:proofErr w:type="spellEnd"/>
      <w:r w:rsidRPr="005F0075">
        <w:rPr>
          <w:color w:val="000000" w:themeColor="text1"/>
        </w:rPr>
        <w:t>.</w:t>
      </w:r>
    </w:p>
    <w:p w14:paraId="3C2D6A8F" w14:textId="77777777" w:rsidR="008F3E83" w:rsidRPr="005F0075" w:rsidRDefault="000801B2">
      <w:pPr>
        <w:pStyle w:val="BodyText"/>
        <w:ind w:left="8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Aceste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intalniri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animare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urmarit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urmatoarele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</w:rPr>
        <w:t>:</w:t>
      </w:r>
    </w:p>
    <w:p w14:paraId="355DB363" w14:textId="77777777" w:rsidR="008F3E83" w:rsidRPr="005F0075" w:rsidRDefault="000801B2" w:rsidP="000801B2">
      <w:pPr>
        <w:pStyle w:val="BodyText"/>
        <w:numPr>
          <w:ilvl w:val="0"/>
          <w:numId w:val="12"/>
        </w:numPr>
        <w:tabs>
          <w:tab w:val="left" w:pos="385"/>
        </w:tabs>
        <w:spacing w:before="38" w:line="275" w:lineRule="auto"/>
        <w:ind w:right="146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informarea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comunitatilor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oportunitatile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oferite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PNDR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intermediul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masurilor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LEADER,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misiunea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GAL-</w:t>
      </w:r>
      <w:proofErr w:type="spellStart"/>
      <w:r w:rsidRPr="005F0075">
        <w:rPr>
          <w:color w:val="000000" w:themeColor="text1"/>
        </w:rPr>
        <w:t>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</w:rPr>
        <w:t>;</w:t>
      </w:r>
    </w:p>
    <w:p w14:paraId="66B7A2B9" w14:textId="77777777" w:rsidR="008F3E83" w:rsidRPr="005F0075" w:rsidRDefault="000801B2" w:rsidP="000801B2">
      <w:pPr>
        <w:pStyle w:val="BodyText"/>
        <w:numPr>
          <w:ilvl w:val="0"/>
          <w:numId w:val="12"/>
        </w:numPr>
        <w:tabs>
          <w:tab w:val="left" w:pos="385"/>
        </w:tabs>
        <w:spacing w:line="276" w:lineRule="auto"/>
        <w:ind w:right="557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mobilizarea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responsabilizarea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locuitorilor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sensul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participarii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imbunatatirea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situatii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participarea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acesteia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DEA712B" w14:textId="77777777" w:rsidR="008F3E83" w:rsidRPr="005F0075" w:rsidRDefault="000801B2" w:rsidP="000801B2">
      <w:pPr>
        <w:pStyle w:val="BodyText"/>
        <w:numPr>
          <w:ilvl w:val="0"/>
          <w:numId w:val="12"/>
        </w:numPr>
        <w:tabs>
          <w:tab w:val="left" w:pos="385"/>
        </w:tabs>
        <w:spacing w:line="275" w:lineRule="auto"/>
        <w:ind w:right="476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capacitatii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comunitatilor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autoritatilor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evalua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succes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resursele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au,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apoi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prioritiza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planifica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implementa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mentine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participarea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comunitatii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SDL;</w:t>
      </w:r>
    </w:p>
    <w:p w14:paraId="16044FEC" w14:textId="77777777" w:rsidR="008F3E83" w:rsidRPr="005F0075" w:rsidRDefault="000801B2" w:rsidP="000801B2">
      <w:pPr>
        <w:pStyle w:val="BodyText"/>
        <w:numPr>
          <w:ilvl w:val="0"/>
          <w:numId w:val="12"/>
        </w:numPr>
        <w:tabs>
          <w:tab w:val="left" w:pos="385"/>
        </w:tabs>
        <w:ind w:left="384" w:hanging="2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identificarea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</w:rPr>
        <w:t>nevoilor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proofErr w:type="spellStart"/>
      <w:r w:rsidRPr="005F0075">
        <w:rPr>
          <w:color w:val="000000" w:themeColor="text1"/>
        </w:rPr>
        <w:t>comunitatii</w:t>
      </w:r>
      <w:proofErr w:type="spellEnd"/>
      <w:r w:rsidRPr="005F0075">
        <w:rPr>
          <w:color w:val="000000" w:themeColor="text1"/>
        </w:rPr>
        <w:t>;</w:t>
      </w:r>
    </w:p>
    <w:p w14:paraId="3E7AC748" w14:textId="77777777" w:rsidR="008F3E83" w:rsidRPr="005F0075" w:rsidRDefault="000801B2" w:rsidP="000801B2">
      <w:pPr>
        <w:pStyle w:val="BodyText"/>
        <w:numPr>
          <w:ilvl w:val="0"/>
          <w:numId w:val="12"/>
        </w:numPr>
        <w:tabs>
          <w:tab w:val="left" w:pos="385"/>
        </w:tabs>
        <w:spacing w:before="38"/>
        <w:ind w:left="384" w:hanging="28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identificarea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73BF7FE" w14:textId="77777777" w:rsidR="008F3E83" w:rsidRPr="005F0075" w:rsidRDefault="000801B2" w:rsidP="000801B2">
      <w:pPr>
        <w:pStyle w:val="BodyText"/>
        <w:numPr>
          <w:ilvl w:val="0"/>
          <w:numId w:val="12"/>
        </w:numPr>
        <w:tabs>
          <w:tab w:val="left" w:pos="385"/>
        </w:tabs>
        <w:spacing w:before="38" w:line="276" w:lineRule="auto"/>
        <w:ind w:right="334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identificarea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leaderilor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locali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caror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contributie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valorizata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intalnirilor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</w:rPr>
        <w:t>consultare</w:t>
      </w:r>
      <w:proofErr w:type="spellEnd"/>
      <w:r w:rsidRPr="005F0075">
        <w:rPr>
          <w:color w:val="000000" w:themeColor="text1"/>
        </w:rPr>
        <w:t>.</w:t>
      </w:r>
    </w:p>
    <w:p w14:paraId="22A56ECB" w14:textId="77777777" w:rsidR="008F3E83" w:rsidRPr="005F0075" w:rsidRDefault="000801B2">
      <w:pPr>
        <w:pStyle w:val="BodyText"/>
        <w:spacing w:line="276" w:lineRule="auto"/>
        <w:ind w:left="100" w:right="267" w:firstLine="72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parcursul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intalnirilor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impartit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chestionare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colectarii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  <w:w w:val="99"/>
        </w:rPr>
        <w:t xml:space="preserve"> </w:t>
      </w:r>
      <w:r w:rsidRPr="005F0075">
        <w:rPr>
          <w:color w:val="000000" w:themeColor="text1"/>
        </w:rPr>
        <w:t>date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necesare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elaborarii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prezentat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prioritatile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rurala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programarea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2014-2020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colectat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informatii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problemele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dar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viata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sociala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comunitatilor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GAL-MVC.</w:t>
      </w:r>
    </w:p>
    <w:p w14:paraId="3F9818F8" w14:textId="77777777" w:rsidR="008F3E83" w:rsidRPr="005F0075" w:rsidRDefault="000801B2">
      <w:pPr>
        <w:pStyle w:val="BodyText"/>
        <w:spacing w:line="276" w:lineRule="auto"/>
        <w:ind w:left="100" w:right="177" w:firstLine="720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orgnizate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4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consultari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partenerii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unde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discutate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datele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culese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teritoriu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date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obtinute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pana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fiecarei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consultari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prioritizarea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lor,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gruparea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eligibile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Regulamentului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European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1305/2013.</w:t>
      </w:r>
    </w:p>
    <w:p w14:paraId="4902B6EA" w14:textId="77777777" w:rsidR="008F3E83" w:rsidRPr="005F0075" w:rsidRDefault="000801B2">
      <w:pPr>
        <w:pStyle w:val="BodyText"/>
        <w:spacing w:line="276" w:lineRule="auto"/>
        <w:ind w:left="100" w:right="146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Dupa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fiecare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consultare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partenerii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organizat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cate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tematic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urma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carora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s-au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concluzionat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urmatorele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aspecte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nevoi</w:t>
      </w:r>
      <w:proofErr w:type="spellEnd"/>
      <w:r w:rsidRPr="005F0075">
        <w:rPr>
          <w:color w:val="000000" w:themeColor="text1"/>
        </w:rPr>
        <w:t>:</w:t>
      </w:r>
    </w:p>
    <w:p w14:paraId="082FFA2A" w14:textId="77777777" w:rsidR="008F3E83" w:rsidRPr="005F0075" w:rsidRDefault="000801B2" w:rsidP="000801B2">
      <w:pPr>
        <w:pStyle w:val="Heading3"/>
        <w:numPr>
          <w:ilvl w:val="1"/>
          <w:numId w:val="13"/>
        </w:numPr>
        <w:tabs>
          <w:tab w:val="left" w:pos="820"/>
        </w:tabs>
        <w:spacing w:line="254" w:lineRule="exact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b w:val="0"/>
          <w:bCs w:val="0"/>
          <w:color w:val="000000" w:themeColor="text1"/>
          <w:spacing w:val="-1"/>
        </w:rPr>
        <w:t>”</w:t>
      </w:r>
      <w:r w:rsidRPr="005F0075">
        <w:rPr>
          <w:rFonts w:cs="Trebuchet MS"/>
          <w:color w:val="000000" w:themeColor="text1"/>
          <w:spacing w:val="-1"/>
        </w:rPr>
        <w:t>Social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cultural”</w:t>
      </w:r>
      <w:r w:rsidRPr="005F0075">
        <w:rPr>
          <w:rFonts w:cs="Trebuchet MS"/>
          <w:b w:val="0"/>
          <w:bCs w:val="0"/>
          <w:color w:val="000000" w:themeColor="text1"/>
        </w:rPr>
        <w:t>:</w:t>
      </w:r>
    </w:p>
    <w:p w14:paraId="339CD7DA" w14:textId="77777777" w:rsidR="008F3E83" w:rsidRPr="005F0075" w:rsidRDefault="000801B2" w:rsidP="000801B2">
      <w:pPr>
        <w:pStyle w:val="BodyText"/>
        <w:numPr>
          <w:ilvl w:val="0"/>
          <w:numId w:val="11"/>
        </w:numPr>
        <w:tabs>
          <w:tab w:val="left" w:pos="247"/>
        </w:tabs>
        <w:spacing w:before="38"/>
        <w:ind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Posibilitatea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construirii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terenuri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sali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sport;</w:t>
      </w:r>
    </w:p>
    <w:p w14:paraId="2311A1AF" w14:textId="77777777" w:rsidR="008F3E83" w:rsidRPr="005F0075" w:rsidRDefault="000801B2" w:rsidP="000801B2">
      <w:pPr>
        <w:pStyle w:val="BodyText"/>
        <w:numPr>
          <w:ilvl w:val="0"/>
          <w:numId w:val="11"/>
        </w:numPr>
        <w:tabs>
          <w:tab w:val="left" w:pos="247"/>
        </w:tabs>
        <w:ind w:right="267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Importanta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evenimentelor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locale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traditionale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incurajarii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acestora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achizitii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corturi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evenimente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scene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mobile,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etc</w:t>
      </w:r>
      <w:proofErr w:type="spellEnd"/>
      <w:r w:rsidRPr="005F0075">
        <w:rPr>
          <w:color w:val="000000" w:themeColor="text1"/>
        </w:rPr>
        <w:t>;</w:t>
      </w:r>
    </w:p>
    <w:p w14:paraId="76748818" w14:textId="77777777" w:rsidR="008F3E83" w:rsidRPr="005F0075" w:rsidRDefault="000801B2" w:rsidP="000801B2">
      <w:pPr>
        <w:pStyle w:val="BodyText"/>
        <w:numPr>
          <w:ilvl w:val="0"/>
          <w:numId w:val="11"/>
        </w:numPr>
        <w:tabs>
          <w:tab w:val="left" w:pos="247"/>
        </w:tabs>
        <w:ind w:right="146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adresate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populatiei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rrome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altor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minoritati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contextual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integrarii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dar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prezervarii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traditiilor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mestesugurilor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unicitatii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comunitati</w:t>
      </w:r>
      <w:proofErr w:type="spellEnd"/>
      <w:r w:rsidRPr="005F0075">
        <w:rPr>
          <w:color w:val="000000" w:themeColor="text1"/>
          <w:spacing w:val="-19"/>
        </w:rPr>
        <w:t xml:space="preserve"> </w:t>
      </w:r>
      <w:r w:rsidRPr="005F0075">
        <w:rPr>
          <w:color w:val="000000" w:themeColor="text1"/>
        </w:rPr>
        <w:t>locale;</w:t>
      </w:r>
    </w:p>
    <w:p w14:paraId="6F95F288" w14:textId="77777777" w:rsidR="008F3E83" w:rsidRPr="005F0075" w:rsidRDefault="000801B2" w:rsidP="000801B2">
      <w:pPr>
        <w:pStyle w:val="BodyText"/>
        <w:numPr>
          <w:ilvl w:val="0"/>
          <w:numId w:val="11"/>
        </w:numPr>
        <w:tabs>
          <w:tab w:val="left" w:pos="247"/>
        </w:tabs>
        <w:ind w:right="163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Problemele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comunitatile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izolate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aflate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distanta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centrele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comuna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furnizeaza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elevi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scolile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comuna</w:t>
      </w:r>
      <w:proofErr w:type="spellEnd"/>
      <w:r w:rsidRPr="005F0075">
        <w:rPr>
          <w:color w:val="000000" w:themeColor="text1"/>
        </w:rPr>
        <w:t>;</w:t>
      </w:r>
    </w:p>
    <w:p w14:paraId="6686484F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40" w:bottom="280" w:left="1340" w:header="720" w:footer="720" w:gutter="0"/>
          <w:cols w:space="720"/>
        </w:sectPr>
      </w:pPr>
    </w:p>
    <w:p w14:paraId="4890F71C" w14:textId="77777777" w:rsidR="008F3E83" w:rsidRPr="005F0075" w:rsidRDefault="000801B2" w:rsidP="000801B2">
      <w:pPr>
        <w:pStyle w:val="Heading3"/>
        <w:numPr>
          <w:ilvl w:val="1"/>
          <w:numId w:val="13"/>
        </w:numPr>
        <w:tabs>
          <w:tab w:val="left" w:pos="980"/>
        </w:tabs>
        <w:spacing w:before="60"/>
        <w:ind w:left="980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  <w:spacing w:val="-1"/>
        </w:rPr>
        <w:lastRenderedPageBreak/>
        <w:t>“Institutional</w:t>
      </w:r>
      <w:r w:rsidRPr="005F0075">
        <w:rPr>
          <w:rFonts w:cs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infrastructura</w:t>
      </w:r>
      <w:proofErr w:type="spellEnd"/>
      <w:r w:rsidRPr="005F0075">
        <w:rPr>
          <w:rFonts w:cs="Trebuchet MS"/>
          <w:color w:val="000000" w:themeColor="text1"/>
          <w:spacing w:val="-13"/>
        </w:rPr>
        <w:t xml:space="preserve"> </w:t>
      </w:r>
      <w:r w:rsidRPr="005F0075">
        <w:rPr>
          <w:rFonts w:cs="Trebuchet MS"/>
          <w:color w:val="000000" w:themeColor="text1"/>
          <w:spacing w:val="-1"/>
        </w:rPr>
        <w:t>mica”:</w:t>
      </w:r>
    </w:p>
    <w:p w14:paraId="7C64C309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right="15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sustinere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activitatilor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economice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centru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consultanta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sali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conferinta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cursuri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piete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locale/</w:t>
      </w:r>
      <w:proofErr w:type="spellStart"/>
      <w:r w:rsidRPr="005F0075">
        <w:rPr>
          <w:color w:val="000000" w:themeColor="text1"/>
        </w:rPr>
        <w:t>traditionale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etc.);</w:t>
      </w:r>
    </w:p>
    <w:p w14:paraId="409B369E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right="63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reabilitarea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sociale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(after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schol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modernizare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scoli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gradinite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reabilitare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trotuare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alei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parcuri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reabilitare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cabinete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umane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iluminat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stradal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supraveghere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video,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etc.);</w:t>
      </w:r>
    </w:p>
    <w:p w14:paraId="1D8B191A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right="83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infrastructurii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tehnico-edilitare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localitatilor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(</w:t>
      </w:r>
      <w:proofErr w:type="spellStart"/>
      <w:r w:rsidRPr="005F0075">
        <w:rPr>
          <w:color w:val="000000" w:themeColor="text1"/>
          <w:spacing w:val="-1"/>
        </w:rPr>
        <w:t>renovare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sedii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dotare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PSI/</w:t>
      </w:r>
      <w:proofErr w:type="spellStart"/>
      <w:r w:rsidRPr="005F0075">
        <w:rPr>
          <w:color w:val="000000" w:themeColor="text1"/>
        </w:rPr>
        <w:t>intretinere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curatenie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primarii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aparatura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IT&amp;C,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etc.)</w:t>
      </w:r>
    </w:p>
    <w:p w14:paraId="7C4EBBC8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right="222" w:firstLine="0"/>
        <w:rPr>
          <w:rFonts w:cs="Trebuchet MS"/>
          <w:color w:val="000000" w:themeColor="text1"/>
        </w:rPr>
      </w:pPr>
      <w:proofErr w:type="spellStart"/>
      <w:r w:rsidRPr="005F0075">
        <w:rPr>
          <w:rFonts w:cs="Trebuchet MS"/>
          <w:color w:val="000000" w:themeColor="text1"/>
        </w:rPr>
        <w:t>conservarea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valorilor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particulare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r w:rsidRPr="005F0075">
        <w:rPr>
          <w:rFonts w:cs="Trebuchet MS"/>
          <w:color w:val="000000" w:themeColor="text1"/>
        </w:rPr>
        <w:t>ale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localitatilor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intarirea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identitatii</w:t>
      </w:r>
      <w:proofErr w:type="spellEnd"/>
      <w:r w:rsidRPr="005F0075">
        <w:rPr>
          <w:rFonts w:cs="Trebuchet MS"/>
          <w:color w:val="000000" w:themeColor="text1"/>
          <w:spacing w:val="-8"/>
        </w:rPr>
        <w:t xml:space="preserve"> </w:t>
      </w:r>
      <w:r w:rsidRPr="005F0075">
        <w:rPr>
          <w:rFonts w:cs="Trebuchet MS"/>
          <w:color w:val="000000" w:themeColor="text1"/>
        </w:rPr>
        <w:t>lor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prin</w:t>
      </w:r>
      <w:proofErr w:type="spellEnd"/>
      <w:r w:rsidRPr="005F0075">
        <w:rPr>
          <w:rFonts w:cs="Trebuchet MS"/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incadrarea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constructiilor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intr</w:t>
      </w:r>
      <w:proofErr w:type="spellEnd"/>
      <w:r w:rsidRPr="005F0075">
        <w:rPr>
          <w:rFonts w:cs="Trebuchet MS"/>
          <w:color w:val="000000" w:themeColor="text1"/>
        </w:rPr>
        <w:t>-o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estetica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traditionala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r w:rsidRPr="005F0075">
        <w:rPr>
          <w:rFonts w:cs="Trebuchet MS"/>
          <w:color w:val="000000" w:themeColor="text1"/>
        </w:rPr>
        <w:t>(“casa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muzeu</w:t>
      </w:r>
      <w:proofErr w:type="spellEnd"/>
      <w:r w:rsidRPr="005F0075">
        <w:rPr>
          <w:rFonts w:cs="Trebuchet MS"/>
          <w:color w:val="000000" w:themeColor="text1"/>
        </w:rPr>
        <w:t>”,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renovare</w:t>
      </w:r>
      <w:proofErr w:type="spellEnd"/>
      <w:r w:rsidRPr="005F0075">
        <w:rPr>
          <w:rFonts w:cs="Trebuchet MS"/>
          <w:color w:val="000000" w:themeColor="text1"/>
          <w:spacing w:val="-11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fatade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dupa</w:t>
      </w:r>
      <w:proofErr w:type="spellEnd"/>
      <w:r w:rsidRPr="005F0075">
        <w:rPr>
          <w:rFonts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arhitectura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traditionala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specifica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zonei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renovare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cladiri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vechi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rFonts w:cs="Trebuchet MS"/>
          <w:color w:val="000000" w:themeColor="text1"/>
        </w:rPr>
        <w:t>cu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impact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cultural,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etc.);</w:t>
      </w:r>
    </w:p>
    <w:p w14:paraId="7386D07A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right="386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traditiei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culturii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ateliere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ucenicie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costume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populare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pt.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ansambluri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folclorice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7"/>
        </w:rPr>
        <w:t xml:space="preserve"> </w:t>
      </w:r>
      <w:r w:rsidRPr="005F0075">
        <w:rPr>
          <w:color w:val="000000" w:themeColor="text1"/>
        </w:rPr>
        <w:t>etc.);</w:t>
      </w:r>
    </w:p>
    <w:p w14:paraId="15F8DD05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left="406" w:hanging="14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cadastrare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inregistrare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proprietatilor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cadastru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cartea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funciara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743D6AC" w14:textId="77777777" w:rsidR="008F3E83" w:rsidRPr="005F0075" w:rsidRDefault="000801B2" w:rsidP="000801B2">
      <w:pPr>
        <w:pStyle w:val="BodyText"/>
        <w:numPr>
          <w:ilvl w:val="1"/>
          <w:numId w:val="11"/>
        </w:numPr>
        <w:tabs>
          <w:tab w:val="left" w:pos="407"/>
        </w:tabs>
        <w:ind w:right="222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judicioasa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existente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efect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imediat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asupra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problemelor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conservarea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biodiversitatii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utilizarea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surse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alternative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energie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electrica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termica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bazata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resturi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vegetale</w:t>
      </w:r>
      <w:proofErr w:type="spellEnd"/>
    </w:p>
    <w:p w14:paraId="508F2D65" w14:textId="77777777" w:rsidR="008F3E83" w:rsidRPr="005F0075" w:rsidRDefault="000801B2" w:rsidP="000801B2">
      <w:pPr>
        <w:pStyle w:val="Heading3"/>
        <w:numPr>
          <w:ilvl w:val="1"/>
          <w:numId w:val="13"/>
        </w:numPr>
        <w:tabs>
          <w:tab w:val="left" w:pos="980"/>
        </w:tabs>
        <w:ind w:left="980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</w:rPr>
        <w:t>“</w:t>
      </w:r>
      <w:proofErr w:type="spellStart"/>
      <w:r w:rsidRPr="005F0075">
        <w:rPr>
          <w:rFonts w:cs="Trebuchet MS"/>
          <w:color w:val="000000" w:themeColor="text1"/>
        </w:rPr>
        <w:t>Economie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locala</w:t>
      </w:r>
      <w:proofErr w:type="spellEnd"/>
      <w:r w:rsidRPr="005F0075">
        <w:rPr>
          <w:rFonts w:cs="Trebuchet MS"/>
          <w:color w:val="000000" w:themeColor="text1"/>
          <w:spacing w:val="-7"/>
        </w:rPr>
        <w:t xml:space="preserve"> </w:t>
      </w:r>
      <w:r w:rsidRPr="005F0075">
        <w:rPr>
          <w:rFonts w:cs="Trebuchet MS"/>
          <w:color w:val="000000" w:themeColor="text1"/>
        </w:rPr>
        <w:t>(IMM</w:t>
      </w:r>
      <w:r w:rsidRPr="005F0075">
        <w:rPr>
          <w:rFonts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turism</w:t>
      </w:r>
      <w:proofErr w:type="spellEnd"/>
      <w:r w:rsidRPr="005F0075">
        <w:rPr>
          <w:rFonts w:cs="Trebuchet MS"/>
          <w:color w:val="000000" w:themeColor="text1"/>
          <w:spacing w:val="-1"/>
        </w:rPr>
        <w:t>)”</w:t>
      </w:r>
      <w:r w:rsidRPr="005F0075">
        <w:rPr>
          <w:rFonts w:cs="Trebuchet MS"/>
          <w:b w:val="0"/>
          <w:bCs w:val="0"/>
          <w:color w:val="000000" w:themeColor="text1"/>
          <w:spacing w:val="-1"/>
        </w:rPr>
        <w:t>:</w:t>
      </w:r>
    </w:p>
    <w:p w14:paraId="1FCD5C47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ind w:right="724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incurajarea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crearii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capacitate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procesare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productiei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zootehnice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brutarii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linii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ambalare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legume,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linii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imbuteliere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sucuri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naturale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activitati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catering,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etc</w:t>
      </w:r>
      <w:proofErr w:type="spellEnd"/>
    </w:p>
    <w:p w14:paraId="2459C871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ind w:right="222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conexe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agricola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infiintare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laborator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cereale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pt.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urmarirea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calitatii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productiei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imbunatatirea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acesteia</w:t>
      </w:r>
      <w:proofErr w:type="spellEnd"/>
    </w:p>
    <w:p w14:paraId="236B56D1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ind w:right="5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Infiintare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cooperative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componenta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ambalare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distributie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piete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locale,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etc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(lant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scurt</w:t>
      </w:r>
      <w:proofErr w:type="spellEnd"/>
      <w:r w:rsidRPr="005F0075">
        <w:rPr>
          <w:color w:val="000000" w:themeColor="text1"/>
        </w:rPr>
        <w:t>)</w:t>
      </w:r>
    </w:p>
    <w:p w14:paraId="67EE5981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veterinare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ambulanta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veterinara</w:t>
      </w:r>
      <w:proofErr w:type="spellEnd"/>
    </w:p>
    <w:p w14:paraId="3DEC91F0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ind w:right="835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</w:rPr>
        <w:t>diverse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populatia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rurala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ateliere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reparatii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coafuri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spalatorii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auto,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vulcanizari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etc</w:t>
      </w:r>
      <w:proofErr w:type="spellEnd"/>
      <w:r w:rsidRPr="005F0075">
        <w:rPr>
          <w:color w:val="000000" w:themeColor="text1"/>
        </w:rPr>
        <w:t>)</w:t>
      </w:r>
    </w:p>
    <w:p w14:paraId="37A7897E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activitati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deja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</w:p>
    <w:p w14:paraId="3152706E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Constructia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agropensiuni</w:t>
      </w:r>
      <w:proofErr w:type="spellEnd"/>
    </w:p>
    <w:p w14:paraId="42AFF4A4" w14:textId="77777777" w:rsidR="008F3E83" w:rsidRPr="005F0075" w:rsidRDefault="000801B2" w:rsidP="000801B2">
      <w:pPr>
        <w:pStyle w:val="BodyText"/>
        <w:numPr>
          <w:ilvl w:val="0"/>
          <w:numId w:val="10"/>
        </w:numPr>
        <w:tabs>
          <w:tab w:val="left" w:pos="260"/>
        </w:tabs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Amenajarea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zone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agrement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</w:p>
    <w:p w14:paraId="734918C2" w14:textId="77777777" w:rsidR="008F3E83" w:rsidRPr="005F0075" w:rsidRDefault="000801B2" w:rsidP="000801B2">
      <w:pPr>
        <w:pStyle w:val="Heading3"/>
        <w:numPr>
          <w:ilvl w:val="1"/>
          <w:numId w:val="13"/>
        </w:numPr>
        <w:tabs>
          <w:tab w:val="left" w:pos="980"/>
        </w:tabs>
        <w:ind w:left="980"/>
        <w:jc w:val="left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</w:rPr>
        <w:t>”Agricultura</w:t>
      </w:r>
      <w:r w:rsidRPr="005F0075">
        <w:rPr>
          <w:rFonts w:cs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12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mediu</w:t>
      </w:r>
      <w:proofErr w:type="spellEnd"/>
      <w:r w:rsidRPr="005F0075">
        <w:rPr>
          <w:rFonts w:cs="Trebuchet MS"/>
          <w:color w:val="000000" w:themeColor="text1"/>
        </w:rPr>
        <w:t>”</w:t>
      </w:r>
      <w:r w:rsidRPr="005F0075">
        <w:rPr>
          <w:rFonts w:cs="Trebuchet MS"/>
          <w:b w:val="0"/>
          <w:bCs w:val="0"/>
          <w:color w:val="000000" w:themeColor="text1"/>
        </w:rPr>
        <w:t>:</w:t>
      </w:r>
    </w:p>
    <w:p w14:paraId="5647BADE" w14:textId="77777777" w:rsidR="008F3E83" w:rsidRPr="005F0075" w:rsidRDefault="000801B2" w:rsidP="000801B2">
      <w:pPr>
        <w:pStyle w:val="BodyText"/>
        <w:numPr>
          <w:ilvl w:val="1"/>
          <w:numId w:val="10"/>
        </w:numPr>
        <w:tabs>
          <w:tab w:val="left" w:pos="407"/>
        </w:tabs>
        <w:ind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Infiintarea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laborator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mobil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pedologie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agrochimie</w:t>
      </w:r>
      <w:proofErr w:type="spellEnd"/>
      <w:r w:rsidRPr="005F0075">
        <w:rPr>
          <w:color w:val="000000" w:themeColor="text1"/>
        </w:rPr>
        <w:t>,</w:t>
      </w:r>
    </w:p>
    <w:p w14:paraId="18D8C22C" w14:textId="77777777" w:rsidR="008F3E83" w:rsidRPr="005F0075" w:rsidRDefault="000801B2" w:rsidP="000801B2">
      <w:pPr>
        <w:pStyle w:val="BodyText"/>
        <w:numPr>
          <w:ilvl w:val="1"/>
          <w:numId w:val="10"/>
        </w:numPr>
        <w:tabs>
          <w:tab w:val="left" w:pos="407"/>
        </w:tabs>
        <w:ind w:right="222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Constientizarea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fermierilor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factorilor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decizie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promovarea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practicilor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prietenoase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folosind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manuale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informative,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instruiri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reviste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periodice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etc.)</w:t>
      </w:r>
    </w:p>
    <w:p w14:paraId="4E9DDE8F" w14:textId="77777777" w:rsidR="008F3E83" w:rsidRPr="005F0075" w:rsidRDefault="000801B2" w:rsidP="000801B2">
      <w:pPr>
        <w:pStyle w:val="BodyText"/>
        <w:numPr>
          <w:ilvl w:val="1"/>
          <w:numId w:val="10"/>
        </w:numPr>
        <w:tabs>
          <w:tab w:val="left" w:pos="407"/>
        </w:tabs>
        <w:spacing w:line="254" w:lineRule="exact"/>
        <w:ind w:left="406" w:hanging="146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exploatatiilor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achizitii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utilaje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agricole</w:t>
      </w:r>
      <w:proofErr w:type="spellEnd"/>
    </w:p>
    <w:p w14:paraId="19700638" w14:textId="77777777" w:rsidR="008F3E83" w:rsidRPr="005F0075" w:rsidRDefault="000801B2" w:rsidP="000801B2">
      <w:pPr>
        <w:pStyle w:val="BodyText"/>
        <w:numPr>
          <w:ilvl w:val="1"/>
          <w:numId w:val="10"/>
        </w:numPr>
        <w:tabs>
          <w:tab w:val="left" w:pos="407"/>
        </w:tabs>
        <w:spacing w:line="276" w:lineRule="auto"/>
        <w:ind w:right="15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Modernizarea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proceselor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postrecoltare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construirea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spatii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adecvate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depozitare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dotarea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utilaje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necesare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manipularii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cerealelor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legumelor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etc.</w:t>
      </w:r>
    </w:p>
    <w:p w14:paraId="79AB45E4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3AA53AD5" w14:textId="77777777" w:rsidR="008F3E83" w:rsidRPr="005F0075" w:rsidRDefault="000801B2">
      <w:pPr>
        <w:pStyle w:val="BodyText"/>
        <w:spacing w:line="275" w:lineRule="auto"/>
        <w:ind w:left="259" w:right="237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tuturor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grupuri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lucru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nevoilor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3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corelare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posibilitatile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oportunitatile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finantare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dus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conturarea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directii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strategica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termen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mediu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lung.</w:t>
      </w:r>
    </w:p>
    <w:p w14:paraId="6FCED2B8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C76D8C6" w14:textId="77777777" w:rsidR="008F3E83" w:rsidRPr="005F0075" w:rsidRDefault="000801B2">
      <w:pPr>
        <w:pStyle w:val="BodyText"/>
        <w:spacing w:line="276" w:lineRule="auto"/>
        <w:ind w:left="259" w:right="237" w:firstLine="72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Astfel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grupurilor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consistenta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precisa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termeni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realizare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legaturilor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intre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problemele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teritoriului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oportunitatile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integrare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dezvoltarea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strategica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ansamblu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teritoriului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materializeaza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propuneri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alternative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strategice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spre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constructia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zonei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reprezentate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Asociatia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Grup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Actiune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Micro-</w:t>
      </w:r>
      <w:proofErr w:type="spellStart"/>
      <w:r w:rsidRPr="005F0075">
        <w:rPr>
          <w:color w:val="000000" w:themeColor="text1"/>
        </w:rPr>
        <w:t>regiunea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Vailor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Crisurilor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Alb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Negru</w:t>
      </w:r>
      <w:proofErr w:type="spellEnd"/>
      <w:r w:rsidRPr="005F0075">
        <w:rPr>
          <w:color w:val="000000" w:themeColor="text1"/>
        </w:rPr>
        <w:t>.</w:t>
      </w:r>
    </w:p>
    <w:p w14:paraId="26670E8E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60" w:bottom="280" w:left="1180" w:header="720" w:footer="720" w:gutter="0"/>
          <w:cols w:space="720"/>
        </w:sectPr>
      </w:pPr>
    </w:p>
    <w:p w14:paraId="5AA62358" w14:textId="77777777" w:rsidR="008F3E83" w:rsidRPr="005F0075" w:rsidRDefault="000801B2">
      <w:pPr>
        <w:pStyle w:val="Heading3"/>
        <w:spacing w:before="57" w:line="276" w:lineRule="auto"/>
        <w:ind w:left="117" w:right="113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rFonts w:cs="Trebuchet MS"/>
          <w:color w:val="000000" w:themeColor="text1"/>
        </w:rPr>
        <w:lastRenderedPageBreak/>
        <w:t>CAPITOLUL</w:t>
      </w:r>
      <w:r w:rsidRPr="005F0075">
        <w:rPr>
          <w:rFonts w:cs="Trebuchet MS"/>
          <w:color w:val="000000" w:themeColor="text1"/>
          <w:spacing w:val="39"/>
        </w:rPr>
        <w:t xml:space="preserve"> </w:t>
      </w:r>
      <w:r w:rsidRPr="005F0075">
        <w:rPr>
          <w:rFonts w:cs="Trebuchet MS"/>
          <w:color w:val="000000" w:themeColor="text1"/>
        </w:rPr>
        <w:t>IX:</w:t>
      </w:r>
      <w:r w:rsidRPr="005F0075">
        <w:rPr>
          <w:rFonts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Organizarea</w:t>
      </w:r>
      <w:proofErr w:type="spellEnd"/>
      <w:r w:rsidRPr="005F0075">
        <w:rPr>
          <w:rFonts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viitorului</w:t>
      </w:r>
      <w:proofErr w:type="spellEnd"/>
      <w:r w:rsidRPr="005F0075">
        <w:rPr>
          <w:rFonts w:cs="Trebuchet MS"/>
          <w:color w:val="000000" w:themeColor="text1"/>
          <w:spacing w:val="40"/>
        </w:rPr>
        <w:t xml:space="preserve"> </w:t>
      </w:r>
      <w:r w:rsidRPr="005F0075">
        <w:rPr>
          <w:rFonts w:cs="Trebuchet MS"/>
          <w:color w:val="000000" w:themeColor="text1"/>
        </w:rPr>
        <w:t>GAL</w:t>
      </w:r>
      <w:r w:rsidRPr="005F0075">
        <w:rPr>
          <w:rFonts w:cs="Trebuchet MS"/>
          <w:color w:val="000000" w:themeColor="text1"/>
          <w:spacing w:val="41"/>
        </w:rPr>
        <w:t xml:space="preserve"> </w:t>
      </w:r>
      <w:r w:rsidRPr="005F0075">
        <w:rPr>
          <w:rFonts w:cs="Trebuchet MS"/>
          <w:color w:val="000000" w:themeColor="text1"/>
        </w:rPr>
        <w:t>–</w:t>
      </w:r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Descrierea</w:t>
      </w:r>
      <w:proofErr w:type="spellEnd"/>
      <w:r w:rsidRPr="005F0075">
        <w:rPr>
          <w:rFonts w:cs="Trebuchet MS"/>
          <w:color w:val="000000" w:themeColor="text1"/>
          <w:spacing w:val="39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mecanismelor</w:t>
      </w:r>
      <w:proofErr w:type="spellEnd"/>
      <w:r w:rsidRPr="005F0075">
        <w:rPr>
          <w:rFonts w:cs="Trebuchet MS"/>
          <w:color w:val="000000" w:themeColor="text1"/>
          <w:spacing w:val="42"/>
        </w:rPr>
        <w:t xml:space="preserve"> </w:t>
      </w:r>
      <w:r w:rsidRPr="005F0075">
        <w:rPr>
          <w:rFonts w:cs="Trebuchet MS"/>
          <w:color w:val="000000" w:themeColor="text1"/>
        </w:rPr>
        <w:t>de</w:t>
      </w:r>
      <w:r w:rsidRPr="005F0075">
        <w:rPr>
          <w:rFonts w:cs="Trebuchet MS"/>
          <w:color w:val="000000" w:themeColor="text1"/>
          <w:spacing w:val="4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gestionare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monitorizare</w:t>
      </w:r>
      <w:proofErr w:type="spellEnd"/>
      <w:r w:rsidRPr="005F0075">
        <w:rPr>
          <w:rFonts w:cs="Trebuchet MS"/>
          <w:color w:val="000000" w:themeColor="text1"/>
        </w:rPr>
        <w:t>,</w:t>
      </w:r>
      <w:r w:rsidRPr="005F0075">
        <w:rPr>
          <w:rFonts w:cs="Trebuchet MS"/>
          <w:color w:val="000000" w:themeColor="text1"/>
          <w:spacing w:val="-10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evaluare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si</w:t>
      </w:r>
      <w:proofErr w:type="spellEnd"/>
      <w:r w:rsidRPr="005F0075">
        <w:rPr>
          <w:rFonts w:cs="Trebuchet MS"/>
          <w:color w:val="000000" w:themeColor="text1"/>
          <w:spacing w:val="-9"/>
        </w:rPr>
        <w:t xml:space="preserve"> </w:t>
      </w:r>
      <w:r w:rsidRPr="005F0075">
        <w:rPr>
          <w:rFonts w:cs="Trebuchet MS"/>
          <w:color w:val="000000" w:themeColor="text1"/>
        </w:rPr>
        <w:t>control</w:t>
      </w:r>
      <w:r w:rsidRPr="005F0075">
        <w:rPr>
          <w:rFonts w:cs="Trebuchet MS"/>
          <w:color w:val="000000" w:themeColor="text1"/>
          <w:spacing w:val="-11"/>
        </w:rPr>
        <w:t xml:space="preserve"> </w:t>
      </w:r>
      <w:r w:rsidRPr="005F0075">
        <w:rPr>
          <w:rFonts w:cs="Trebuchet MS"/>
          <w:color w:val="000000" w:themeColor="text1"/>
        </w:rPr>
        <w:t>a</w:t>
      </w:r>
      <w:r w:rsidRPr="005F0075">
        <w:rPr>
          <w:rFonts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cs="Trebuchet MS"/>
          <w:color w:val="000000" w:themeColor="text1"/>
        </w:rPr>
        <w:t>strategiei</w:t>
      </w:r>
      <w:proofErr w:type="spellEnd"/>
    </w:p>
    <w:p w14:paraId="32A6C4EE" w14:textId="77777777" w:rsidR="008F3E83" w:rsidRPr="005F0075" w:rsidRDefault="000801B2">
      <w:pPr>
        <w:spacing w:line="276" w:lineRule="auto"/>
        <w:ind w:left="117" w:right="11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Functiile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administrative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pentru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implementarea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SDL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sunt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in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conformitate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cu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Fisa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sub-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Masurii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19.4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“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Sprijin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pentru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consturile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functionare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animare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:</w:t>
      </w:r>
    </w:p>
    <w:p w14:paraId="42DDAFC2" w14:textId="77777777" w:rsidR="008F3E83" w:rsidRPr="005F0075" w:rsidRDefault="000801B2">
      <w:pPr>
        <w:pStyle w:val="BodyText"/>
        <w:spacing w:line="276" w:lineRule="auto"/>
        <w:ind w:left="117" w:right="1369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Pregatirea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publicarea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apelurilor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SDL;</w:t>
      </w:r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Animarea</w:t>
      </w:r>
      <w:proofErr w:type="spellEnd"/>
      <w:r w:rsidRPr="005F0075">
        <w:rPr>
          <w:color w:val="000000" w:themeColor="text1"/>
          <w:spacing w:val="-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4DAC8263" w14:textId="77777777" w:rsidR="008F3E83" w:rsidRPr="005F0075" w:rsidRDefault="000801B2">
      <w:pPr>
        <w:pStyle w:val="BodyText"/>
        <w:spacing w:line="275" w:lineRule="auto"/>
        <w:ind w:left="117" w:right="3821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Analiza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selectia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E12F2CB" w14:textId="77777777" w:rsidR="008F3E83" w:rsidRPr="005F0075" w:rsidRDefault="000801B2">
      <w:pPr>
        <w:pStyle w:val="BodyText"/>
        <w:spacing w:before="1" w:line="276" w:lineRule="auto"/>
        <w:ind w:left="117" w:right="115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Verificarea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cererilor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selectate</w:t>
      </w:r>
      <w:proofErr w:type="spellEnd"/>
      <w:r w:rsidRPr="005F0075">
        <w:rPr>
          <w:color w:val="000000" w:themeColor="text1"/>
        </w:rPr>
        <w:t>(cu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exceptia</w:t>
      </w:r>
      <w:proofErr w:type="spellEnd"/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situatiilor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</w:t>
      </w:r>
      <w:proofErr w:type="spellEnd"/>
      <w:r w:rsidRPr="005F0075">
        <w:rPr>
          <w:color w:val="000000" w:themeColor="text1"/>
          <w:spacing w:val="-1"/>
        </w:rPr>
        <w:t>);</w:t>
      </w:r>
    </w:p>
    <w:p w14:paraId="67F945FD" w14:textId="77777777" w:rsidR="008F3E83" w:rsidRPr="005F0075" w:rsidRDefault="000801B2">
      <w:pPr>
        <w:pStyle w:val="BodyText"/>
        <w:ind w:left="117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Monitorizarea</w:t>
      </w:r>
      <w:proofErr w:type="spellEnd"/>
      <w:r w:rsidRPr="005F0075">
        <w:rPr>
          <w:color w:val="000000" w:themeColor="text1"/>
          <w:spacing w:val="-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-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contractate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0FED8A5" w14:textId="77777777" w:rsidR="008F3E83" w:rsidRPr="005F0075" w:rsidRDefault="000801B2">
      <w:pPr>
        <w:pStyle w:val="BodyText"/>
        <w:spacing w:before="38" w:line="275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Intocmirea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cererilor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dosarelor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achizitii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aferente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costurilor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functionare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si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BCA14B3" w14:textId="77777777" w:rsidR="008F3E83" w:rsidRPr="005F0075" w:rsidRDefault="000801B2">
      <w:pPr>
        <w:pStyle w:val="BodyText"/>
        <w:spacing w:before="1"/>
        <w:ind w:left="117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Aspecte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domeniilor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contabilitate,audit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juridic,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expertize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diverse,etc</w:t>
      </w:r>
      <w:proofErr w:type="spellEnd"/>
      <w:r w:rsidRPr="005F0075">
        <w:rPr>
          <w:color w:val="000000" w:themeColor="text1"/>
        </w:rPr>
        <w:t>.</w:t>
      </w:r>
    </w:p>
    <w:p w14:paraId="0288D9F1" w14:textId="77777777" w:rsidR="008F3E83" w:rsidRPr="005F0075" w:rsidRDefault="000801B2">
      <w:pPr>
        <w:pStyle w:val="Heading3"/>
        <w:spacing w:before="38"/>
        <w:ind w:left="11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Mecanismul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gestionare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</w:p>
    <w:p w14:paraId="571DADE5" w14:textId="77777777" w:rsidR="008F3E83" w:rsidRPr="005F0075" w:rsidRDefault="000801B2">
      <w:pPr>
        <w:pStyle w:val="BodyText"/>
        <w:spacing w:before="38" w:line="276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Asociatia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MVC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responsabila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administrarea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mod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eficace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corect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raport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obiectivele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acesteia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conformitate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European.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proprie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monitorizarea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permanenta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axate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valoarea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adaugata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abordarii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eficienta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eficacitate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asigura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gestionare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adecvata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animare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importante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stimularea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procesului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proportionale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nevoile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identificate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teritoriului</w:t>
      </w:r>
      <w:proofErr w:type="spellEnd"/>
      <w:r w:rsidRPr="005F0075">
        <w:rPr>
          <w:color w:val="000000" w:themeColor="text1"/>
        </w:rPr>
        <w:t>.</w:t>
      </w:r>
    </w:p>
    <w:p w14:paraId="28A4FEA4" w14:textId="77777777" w:rsidR="008F3E83" w:rsidRPr="005F0075" w:rsidRDefault="000801B2">
      <w:pPr>
        <w:pStyle w:val="BodyText"/>
        <w:spacing w:line="275" w:lineRule="auto"/>
        <w:ind w:left="117" w:right="114"/>
        <w:jc w:val="both"/>
        <w:rPr>
          <w:color w:val="000000" w:themeColor="text1"/>
        </w:rPr>
      </w:pP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diferite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mijloace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informa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comunitatea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posibilitatile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finantare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existente</w:t>
      </w:r>
      <w:proofErr w:type="spellEnd"/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intalniri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evenimente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media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pliante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publicatii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pagini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  <w:spacing w:val="-1"/>
        </w:rPr>
        <w:t>internet,</w:t>
      </w:r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informari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sedintelor</w:t>
      </w:r>
      <w:proofErr w:type="spellEnd"/>
      <w:r w:rsidRPr="005F0075">
        <w:rPr>
          <w:color w:val="000000" w:themeColor="text1"/>
          <w:spacing w:val="5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Consiliu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  <w:spacing w:val="-1"/>
        </w:rPr>
        <w:t>Local)</w:t>
      </w:r>
      <w:r w:rsidRPr="005F0075">
        <w:rPr>
          <w:color w:val="000000" w:themeColor="text1"/>
          <w:spacing w:val="4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intermediul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membrilor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GAL.</w:t>
      </w:r>
    </w:p>
    <w:p w14:paraId="5CC998E4" w14:textId="77777777" w:rsidR="008F3E83" w:rsidRPr="005F0075" w:rsidRDefault="000801B2">
      <w:pPr>
        <w:pStyle w:val="BodyText"/>
        <w:spacing w:line="275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Mecanismul</w:t>
      </w:r>
      <w:proofErr w:type="spellEnd"/>
      <w:r w:rsidRPr="005F0075">
        <w:rPr>
          <w:b/>
          <w:color w:val="000000" w:themeColor="text1"/>
          <w:spacing w:val="11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9"/>
        </w:rPr>
        <w:t xml:space="preserve"> </w:t>
      </w:r>
      <w:proofErr w:type="spellStart"/>
      <w:r w:rsidRPr="005F0075">
        <w:rPr>
          <w:b/>
          <w:color w:val="000000" w:themeColor="text1"/>
        </w:rPr>
        <w:t>monitorizare</w:t>
      </w:r>
      <w:proofErr w:type="spellEnd"/>
      <w:r w:rsidRPr="005F0075">
        <w:rPr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prevede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dispozitiv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riguros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transparent</w:t>
      </w:r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vizualizare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modului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  <w:spacing w:val="-1"/>
        </w:rPr>
        <w:t>are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loc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gestionarea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financiară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permită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colectarea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sistematică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structurarea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lunara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anuală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datelor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privire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desfăşurate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beneficiarii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GAL.</w:t>
      </w:r>
    </w:p>
    <w:p w14:paraId="3CFB4F53" w14:textId="77777777" w:rsidR="008F3E83" w:rsidRPr="005F0075" w:rsidRDefault="000801B2">
      <w:pPr>
        <w:pStyle w:val="BodyText"/>
        <w:spacing w:line="276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Sursele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monitorizarea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stadiului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derulate</w:t>
      </w:r>
      <w:proofErr w:type="spellEnd"/>
      <w:r w:rsidRPr="005F0075">
        <w:rPr>
          <w:color w:val="000000" w:themeColor="text1"/>
          <w:spacing w:val="1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sunt:</w:t>
      </w:r>
    </w:p>
    <w:p w14:paraId="101EFD98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750"/>
        </w:tabs>
        <w:spacing w:line="275" w:lineRule="auto"/>
        <w:ind w:right="113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Cererile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finan</w:t>
      </w:r>
      <w:r w:rsidRPr="005F0075">
        <w:rPr>
          <w:rFonts w:cs="Trebuchet MS"/>
          <w:color w:val="000000" w:themeColor="text1"/>
        </w:rPr>
        <w:t>ţ</w:t>
      </w:r>
      <w:r w:rsidRPr="005F0075">
        <w:rPr>
          <w:color w:val="000000" w:themeColor="text1"/>
        </w:rPr>
        <w:t>are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exact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</w:t>
      </w:r>
      <w:r w:rsidRPr="005F0075">
        <w:rPr>
          <w:rFonts w:cs="Trebuchet MS"/>
          <w:color w:val="000000" w:themeColor="text1"/>
          <w:spacing w:val="-1"/>
        </w:rPr>
        <w:t>ţ</w:t>
      </w:r>
      <w:r w:rsidRPr="005F0075">
        <w:rPr>
          <w:color w:val="000000" w:themeColor="text1"/>
          <w:spacing w:val="-1"/>
        </w:rPr>
        <w:t>iile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</w:t>
      </w:r>
      <w:r w:rsidRPr="005F0075">
        <w:rPr>
          <w:color w:val="000000" w:themeColor="text1"/>
          <w:spacing w:val="-1"/>
        </w:rPr>
        <w:t>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valoarea</w:t>
      </w:r>
      <w:proofErr w:type="spellEnd"/>
      <w:r w:rsidRPr="005F0075">
        <w:rPr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estimat</w:t>
      </w:r>
      <w:r w:rsidRPr="005F0075">
        <w:rPr>
          <w:rFonts w:cs="Trebuchet MS"/>
          <w:color w:val="000000" w:themeColor="text1"/>
          <w:spacing w:val="-1"/>
        </w:rPr>
        <w:t>ă</w:t>
      </w:r>
      <w:proofErr w:type="spellEnd"/>
      <w:r w:rsidRPr="005F0075">
        <w:rPr>
          <w:rFonts w:cs="Trebuchet MS"/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indicatorilor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rezultat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calendarul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implementarii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diversele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rapoarte</w:t>
      </w:r>
      <w:proofErr w:type="spellEnd"/>
      <w:r w:rsidRPr="005F0075">
        <w:rPr>
          <w:color w:val="000000" w:themeColor="text1"/>
        </w:rPr>
        <w:t>;</w:t>
      </w:r>
    </w:p>
    <w:p w14:paraId="0FF36CEA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767"/>
        </w:tabs>
        <w:spacing w:before="1" w:line="276" w:lineRule="auto"/>
        <w:ind w:right="112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Dosarele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plat</w:t>
      </w:r>
      <w:r w:rsidRPr="005F0075">
        <w:rPr>
          <w:rFonts w:cs="Trebuchet MS"/>
          <w:color w:val="000000" w:themeColor="text1"/>
        </w:rPr>
        <w:t>ă</w:t>
      </w:r>
      <w:proofErr w:type="spellEnd"/>
      <w:r w:rsidRPr="005F0075">
        <w:rPr>
          <w:rFonts w:cs="Trebuchet MS"/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intermediare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rFonts w:cs="Trebuchet MS"/>
          <w:color w:val="000000" w:themeColor="text1"/>
          <w:spacing w:val="-1"/>
        </w:rPr>
        <w:t>ş</w:t>
      </w:r>
      <w:r w:rsidRPr="005F0075">
        <w:rPr>
          <w:color w:val="000000" w:themeColor="text1"/>
          <w:spacing w:val="-1"/>
        </w:rPr>
        <w:t>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finale)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întocmite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c</w:t>
      </w:r>
      <w:r w:rsidRPr="005F0075">
        <w:rPr>
          <w:rFonts w:cs="Trebuchet MS"/>
          <w:color w:val="000000" w:themeColor="text1"/>
        </w:rPr>
        <w:t>ă</w:t>
      </w:r>
      <w:r w:rsidRPr="005F0075">
        <w:rPr>
          <w:color w:val="000000" w:themeColor="text1"/>
        </w:rPr>
        <w:t>tre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cuantificarea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cheltuielilor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deja</w:t>
      </w:r>
      <w:proofErr w:type="spellEnd"/>
      <w:r w:rsidRPr="005F0075">
        <w:rPr>
          <w:color w:val="000000" w:themeColor="text1"/>
          <w:spacing w:val="37"/>
        </w:rPr>
        <w:t xml:space="preserve"> </w:t>
      </w:r>
      <w:r w:rsidRPr="005F0075">
        <w:rPr>
          <w:color w:val="000000" w:themeColor="text1"/>
          <w:spacing w:val="-1"/>
        </w:rPr>
        <w:t>effectuate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eventualelor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economii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</w:rPr>
        <w:t>realizate</w:t>
      </w:r>
      <w:proofErr w:type="spellEnd"/>
      <w:r w:rsidRPr="005F0075">
        <w:rPr>
          <w:color w:val="000000" w:themeColor="text1"/>
          <w:spacing w:val="3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urma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achizitiilor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8A6056F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727"/>
        </w:tabs>
        <w:ind w:left="726" w:hanging="609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Fişele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teren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întocmite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vizitelor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</w:rPr>
        <w:t>.</w:t>
      </w:r>
    </w:p>
    <w:p w14:paraId="642B1E2E" w14:textId="77777777" w:rsidR="008F3E83" w:rsidRPr="005F0075" w:rsidRDefault="000801B2">
      <w:pPr>
        <w:pStyle w:val="BodyText"/>
        <w:spacing w:before="37" w:line="276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evidenţierea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gradului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implementare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SDL,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documentelor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menţionate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întocmi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Documentul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2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solicitat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AFIR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cuprinde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informaţiile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privire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evoluţia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3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atat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GAL,</w:t>
      </w:r>
      <w:r w:rsidRPr="005F0075">
        <w:rPr>
          <w:color w:val="000000" w:themeColor="text1"/>
          <w:spacing w:val="35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functionarii</w:t>
      </w:r>
      <w:proofErr w:type="spellEnd"/>
      <w:r w:rsidRPr="005F0075">
        <w:rPr>
          <w:color w:val="000000" w:themeColor="text1"/>
          <w:spacing w:val="60"/>
          <w:w w:val="99"/>
        </w:rPr>
        <w:t xml:space="preserve"> </w:t>
      </w:r>
      <w:r w:rsidRPr="005F0075">
        <w:rPr>
          <w:color w:val="000000" w:themeColor="text1"/>
          <w:spacing w:val="-1"/>
        </w:rPr>
        <w:t>GAL.</w:t>
      </w:r>
    </w:p>
    <w:p w14:paraId="6531C704" w14:textId="77777777" w:rsidR="008F3E83" w:rsidRPr="005F0075" w:rsidRDefault="000801B2">
      <w:pPr>
        <w:pStyle w:val="BodyText"/>
        <w:spacing w:line="275" w:lineRule="auto"/>
        <w:ind w:left="117" w:right="117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Monitorizarea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constitui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prioritate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GAL: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monitorizarea</w:t>
      </w:r>
      <w:proofErr w:type="spellEnd"/>
      <w:r w:rsidRPr="005F0075">
        <w:rPr>
          <w:color w:val="000000" w:themeColor="text1"/>
          <w:spacing w:val="6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</w:rPr>
        <w:t>monitorizarea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indeplinirii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obiectivelor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  <w:spacing w:val="-1"/>
        </w:rPr>
        <w:t>GAL,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functionarii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1ACCB68" w14:textId="77777777" w:rsidR="008F3E83" w:rsidRPr="005F0075" w:rsidRDefault="000801B2">
      <w:pPr>
        <w:pStyle w:val="Heading3"/>
        <w:spacing w:before="1"/>
        <w:ind w:left="11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Mecanismul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</w:p>
    <w:p w14:paraId="1D041E4A" w14:textId="77777777" w:rsidR="008F3E83" w:rsidRPr="005F0075" w:rsidRDefault="000801B2">
      <w:pPr>
        <w:pStyle w:val="BodyText"/>
        <w:spacing w:before="38" w:line="276" w:lineRule="auto"/>
        <w:ind w:left="117" w:right="116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Evaluarea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presupune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dispozitiv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clar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inregistrarii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sugestii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remarci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rezultatele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implementarii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 xml:space="preserve">in 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  <w:spacing w:val="-1"/>
        </w:rPr>
        <w:t>SDL.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</w:p>
    <w:p w14:paraId="420AB7A0" w14:textId="77777777" w:rsidR="008F3E83" w:rsidRPr="005F0075" w:rsidRDefault="008F3E83">
      <w:pPr>
        <w:spacing w:line="276" w:lineRule="auto"/>
        <w:jc w:val="both"/>
        <w:rPr>
          <w:color w:val="000000" w:themeColor="text1"/>
        </w:rPr>
        <w:sectPr w:rsidR="008F3E83" w:rsidRPr="005F0075">
          <w:pgSz w:w="11910" w:h="16840"/>
          <w:pgMar w:top="1360" w:right="1300" w:bottom="280" w:left="1300" w:header="720" w:footer="720" w:gutter="0"/>
          <w:cols w:space="720"/>
        </w:sectPr>
      </w:pPr>
    </w:p>
    <w:p w14:paraId="30335E8D" w14:textId="77777777" w:rsidR="008F3E83" w:rsidRPr="005F0075" w:rsidRDefault="000801B2">
      <w:pPr>
        <w:pStyle w:val="BodyText"/>
        <w:spacing w:before="57" w:line="275" w:lineRule="auto"/>
        <w:ind w:left="117" w:right="116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lastRenderedPageBreak/>
        <w:t>asemenea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structurata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  <w:spacing w:val="-1"/>
        </w:rPr>
        <w:t>bine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stabilita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presupune</w:t>
      </w:r>
      <w:proofErr w:type="spellEnd"/>
      <w:r w:rsidRPr="005F0075">
        <w:rPr>
          <w:color w:val="000000" w:themeColor="text1"/>
          <w:spacing w:val="4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elaborarea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set</w:t>
      </w:r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indicatori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(</w:t>
      </w:r>
      <w:proofErr w:type="spellStart"/>
      <w:r w:rsidRPr="005F0075">
        <w:rPr>
          <w:color w:val="000000" w:themeColor="text1"/>
        </w:rPr>
        <w:t>considerati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relevanti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reflectarea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eficientei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obtinute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implementarii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proiectului</w:t>
      </w:r>
      <w:proofErr w:type="spellEnd"/>
      <w:r w:rsidRPr="005F0075">
        <w:rPr>
          <w:color w:val="000000" w:themeColor="text1"/>
        </w:rPr>
        <w:t>)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metodologii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DBF1081" w14:textId="77777777" w:rsidR="008F3E83" w:rsidRPr="005F0075" w:rsidRDefault="000801B2">
      <w:pPr>
        <w:pStyle w:val="BodyText"/>
        <w:spacing w:line="276" w:lineRule="auto"/>
        <w:ind w:left="117" w:right="114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Evaluarea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realizează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scopul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îmbunătăţi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calitatea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implementării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</w:rPr>
        <w:t>implicit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Locală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eficienţei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adică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celei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bune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relaţii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dintre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resursele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angajate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rezultatele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atinse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eficacităţii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programului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însemnând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atinse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5E8F110" w14:textId="77777777" w:rsidR="008F3E83" w:rsidRPr="005F0075" w:rsidRDefault="000801B2">
      <w:pPr>
        <w:pStyle w:val="BodyText"/>
        <w:spacing w:line="276" w:lineRule="auto"/>
        <w:ind w:left="117" w:right="112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Monitorizarea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continuu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colectare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informat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iilor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relevante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despre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modul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desfa</w:t>
      </w:r>
      <w:r w:rsidRPr="005F0075">
        <w:rPr>
          <w:rFonts w:ascii="Arial" w:hAnsi="Arial"/>
          <w:color w:val="000000" w:themeColor="text1"/>
        </w:rPr>
        <w:t>̆</w:t>
      </w:r>
      <w:r w:rsidRPr="005F0075">
        <w:rPr>
          <w:color w:val="000000" w:themeColor="text1"/>
          <w:spacing w:val="-1"/>
        </w:rPr>
        <w:t>s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urare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actiuni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</w:t>
      </w:r>
      <w:r w:rsidRPr="005F0075">
        <w:rPr>
          <w:rFonts w:ascii="Arial" w:hAnsi="Arial"/>
          <w:color w:val="000000" w:themeColor="text1"/>
        </w:rPr>
        <w:t>̂</w:t>
      </w:r>
      <w:r w:rsidRPr="005F0075">
        <w:rPr>
          <w:color w:val="000000" w:themeColor="text1"/>
          <w:spacing w:val="-1"/>
        </w:rPr>
        <w:t>n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proces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foloses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te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informat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iile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obt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inute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parcursul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</w:t>
      </w:r>
      <w:r w:rsidRPr="005F0075">
        <w:rPr>
          <w:rFonts w:ascii="Arial" w:hAnsi="Arial"/>
          <w:color w:val="000000" w:themeColor="text1"/>
        </w:rPr>
        <w:t>̆</w:t>
      </w:r>
      <w:r w:rsidRPr="005F0075">
        <w:rPr>
          <w:color w:val="000000" w:themeColor="text1"/>
          <w:spacing w:val="-1"/>
        </w:rPr>
        <w:t>rii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scopul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modul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</w:t>
      </w:r>
      <w:r w:rsidRPr="005F0075">
        <w:rPr>
          <w:rFonts w:ascii="Arial" w:hAnsi="Arial"/>
          <w:color w:val="000000" w:themeColor="text1"/>
        </w:rPr>
        <w:t>̂</w:t>
      </w:r>
      <w:r w:rsidRPr="005F0075">
        <w:rPr>
          <w:color w:val="000000" w:themeColor="text1"/>
          <w:spacing w:val="-1"/>
        </w:rPr>
        <w:t>n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6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actiunile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respective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i-au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atins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inta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avut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eficient</w:t>
      </w:r>
      <w:r w:rsidRPr="005F0075">
        <w:rPr>
          <w:rFonts w:ascii="Arial" w:hAnsi="Arial"/>
          <w:color w:val="000000" w:themeColor="text1"/>
        </w:rPr>
        <w:t>̧</w:t>
      </w:r>
      <w:r w:rsidRPr="005F0075">
        <w:rPr>
          <w:color w:val="000000" w:themeColor="text1"/>
          <w:spacing w:val="-1"/>
        </w:rPr>
        <w:t>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scontata</w:t>
      </w:r>
      <w:proofErr w:type="spellEnd"/>
      <w:r w:rsidRPr="005F0075">
        <w:rPr>
          <w:rFonts w:ascii="Arial" w:hAnsi="Arial"/>
          <w:color w:val="000000" w:themeColor="text1"/>
        </w:rPr>
        <w:t>̆</w:t>
      </w:r>
      <w:r w:rsidRPr="005F0075">
        <w:rPr>
          <w:color w:val="000000" w:themeColor="text1"/>
          <w:spacing w:val="-1"/>
        </w:rPr>
        <w:t>.</w:t>
      </w:r>
    </w:p>
    <w:p w14:paraId="3474E89A" w14:textId="77777777" w:rsidR="008F3E83" w:rsidRPr="005F0075" w:rsidRDefault="000801B2">
      <w:pPr>
        <w:pStyle w:val="BodyText"/>
        <w:spacing w:line="275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b/>
          <w:color w:val="000000" w:themeColor="text1"/>
          <w:spacing w:val="-1"/>
        </w:rPr>
        <w:t>Monitorizarea</w:t>
      </w:r>
      <w:proofErr w:type="spellEnd"/>
      <w:r w:rsidRPr="005F0075">
        <w:rPr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b/>
          <w:color w:val="000000" w:themeColor="text1"/>
        </w:rPr>
        <w:t>şi</w:t>
      </w:r>
      <w:proofErr w:type="spellEnd"/>
      <w:r w:rsidRPr="005F0075">
        <w:rPr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b/>
          <w:color w:val="000000" w:themeColor="text1"/>
        </w:rPr>
        <w:t>evaluarea</w:t>
      </w:r>
      <w:proofErr w:type="spellEnd"/>
      <w:r w:rsidRPr="005F0075">
        <w:rPr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asigura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efectivă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managementul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finanţelor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administrarea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adecvată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resurselor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proiectului</w:t>
      </w:r>
      <w:proofErr w:type="spellEnd"/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efectivă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rezultatelor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acestuia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40C241B" w14:textId="77777777" w:rsidR="008F3E83" w:rsidRPr="005F0075" w:rsidRDefault="000801B2">
      <w:pPr>
        <w:pStyle w:val="Heading3"/>
        <w:ind w:left="117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Mecanismul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control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</w:p>
    <w:p w14:paraId="60D1D036" w14:textId="77777777" w:rsidR="008F3E83" w:rsidRPr="005F0075" w:rsidRDefault="000801B2">
      <w:pPr>
        <w:pStyle w:val="BodyText"/>
        <w:spacing w:before="38" w:line="276" w:lineRule="auto"/>
        <w:ind w:left="117" w:right="114"/>
        <w:jc w:val="both"/>
        <w:rPr>
          <w:color w:val="000000" w:themeColor="text1"/>
        </w:rPr>
      </w:pPr>
      <w:proofErr w:type="spellStart"/>
      <w:r w:rsidRPr="005F0075">
        <w:rPr>
          <w:b/>
          <w:color w:val="000000" w:themeColor="text1"/>
        </w:rPr>
        <w:t>Controlul</w:t>
      </w:r>
      <w:proofErr w:type="spellEnd"/>
      <w:r w:rsidRPr="005F0075">
        <w:rPr>
          <w:b/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presupune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stabilirea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sistem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respectării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planificării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legate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C2D8E7E" w14:textId="77777777" w:rsidR="008F3E83" w:rsidRPr="005F0075" w:rsidRDefault="000801B2">
      <w:pPr>
        <w:pStyle w:val="BodyText"/>
        <w:spacing w:line="276" w:lineRule="auto"/>
        <w:ind w:left="117" w:right="112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Monitorizarea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reprezinta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colectare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informatii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iar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presupune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calificativ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analizei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informatiilor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colectate</w:t>
      </w:r>
      <w:proofErr w:type="spellEnd"/>
      <w:r w:rsidRPr="005F0075">
        <w:rPr>
          <w:color w:val="000000" w:themeColor="text1"/>
          <w:spacing w:val="-1"/>
        </w:rPr>
        <w:t>: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respectarii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regulilor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procedura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utilizarea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documentelor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tip;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documentarea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indicatorilor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respectarea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conventiilor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anexelor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calitatea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gestionarii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dosarelor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pâna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momentul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arhivarii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vizeaza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ritmul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un</w:t>
      </w:r>
      <w:r w:rsidRPr="005F0075">
        <w:rPr>
          <w:color w:val="000000" w:themeColor="text1"/>
          <w:spacing w:val="6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dosar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depus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instrumentat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AC060AD" w14:textId="77777777" w:rsidR="008F3E83" w:rsidRPr="005F0075" w:rsidRDefault="000801B2">
      <w:pPr>
        <w:pStyle w:val="Heading3"/>
        <w:spacing w:line="276" w:lineRule="auto"/>
        <w:ind w:left="117" w:right="112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Organizare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Functionare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 xml:space="preserve">se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regasi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prevazute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art</w:t>
      </w:r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34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Regulamentului</w:t>
      </w:r>
      <w:proofErr w:type="spellEnd"/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nr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1303/2013,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prevazute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1498BB7" w14:textId="77777777" w:rsidR="008F3E83" w:rsidRPr="005F0075" w:rsidRDefault="000801B2">
      <w:pPr>
        <w:pStyle w:val="BodyText"/>
        <w:spacing w:line="276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Dupa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selectarea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SDL,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MVC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proceda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intocmirea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Regulamentului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Organizare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Functionare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urmatoarea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structura</w:t>
      </w:r>
      <w:proofErr w:type="spellEnd"/>
      <w:r w:rsidRPr="005F0075">
        <w:rPr>
          <w:color w:val="000000" w:themeColor="text1"/>
        </w:rPr>
        <w:t>:</w:t>
      </w:r>
    </w:p>
    <w:p w14:paraId="6D81AE2A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line="254" w:lineRule="exact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Dispozitii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generale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baza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legala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functionare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303746D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Structura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organizatorica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principalele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tipuri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relatii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functionale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696341E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 w:line="276" w:lineRule="auto"/>
        <w:ind w:right="111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Domeniile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GAL-</w:t>
      </w:r>
      <w:proofErr w:type="spellStart"/>
      <w:r w:rsidRPr="005F0075">
        <w:rPr>
          <w:color w:val="000000" w:themeColor="text1"/>
        </w:rPr>
        <w:t>ului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autoritatile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competente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organismele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responsabile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axa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IV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LEADER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realizate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masurilor</w:t>
      </w:r>
      <w:proofErr w:type="spellEnd"/>
      <w:r w:rsidRPr="005F0075">
        <w:rPr>
          <w:color w:val="000000" w:themeColor="text1"/>
          <w:spacing w:val="-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finantate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LEADER;</w:t>
      </w:r>
    </w:p>
    <w:p w14:paraId="5B5A376B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line="276" w:lineRule="auto"/>
        <w:ind w:right="176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Functionarea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GAL-</w:t>
      </w:r>
      <w:proofErr w:type="spellStart"/>
      <w:r w:rsidRPr="005F0075">
        <w:rPr>
          <w:color w:val="000000" w:themeColor="text1"/>
        </w:rPr>
        <w:t>ului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</w:rPr>
        <w:t xml:space="preserve">– 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atributiile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principale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 xml:space="preserve">ale </w:t>
      </w:r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-1"/>
        </w:rPr>
        <w:t>GAL-</w:t>
      </w:r>
      <w:proofErr w:type="spellStart"/>
      <w:r w:rsidRPr="005F0075">
        <w:rPr>
          <w:color w:val="000000" w:themeColor="text1"/>
          <w:spacing w:val="-1"/>
        </w:rPr>
        <w:t>ului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atributiile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responsabilitatile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proofErr w:type="spellStart"/>
      <w:r w:rsidRPr="005F0075">
        <w:rPr>
          <w:color w:val="000000" w:themeColor="text1"/>
        </w:rPr>
        <w:t>personalului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niveluri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ierarhice</w:t>
      </w:r>
      <w:proofErr w:type="spellEnd"/>
      <w:r w:rsidRPr="005F0075">
        <w:rPr>
          <w:color w:val="000000" w:themeColor="text1"/>
        </w:rPr>
        <w:t>;</w:t>
      </w:r>
    </w:p>
    <w:p w14:paraId="2F0CD984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Domenii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GAL;</w:t>
      </w:r>
    </w:p>
    <w:p w14:paraId="1B016809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/>
        <w:rPr>
          <w:color w:val="000000" w:themeColor="text1"/>
        </w:rPr>
      </w:pPr>
      <w:r w:rsidRPr="005F0075">
        <w:rPr>
          <w:color w:val="000000" w:themeColor="text1"/>
        </w:rPr>
        <w:t>Componenta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Comitetului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Comisiei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Selectiei</w:t>
      </w:r>
      <w:proofErr w:type="spellEnd"/>
      <w:r w:rsidRPr="005F0075">
        <w:rPr>
          <w:color w:val="000000" w:themeColor="text1"/>
        </w:rPr>
        <w:t>;</w:t>
      </w:r>
    </w:p>
    <w:p w14:paraId="2000D4E6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Lansarea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sesiunii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</w:rPr>
        <w:t>;</w:t>
      </w:r>
    </w:p>
    <w:p w14:paraId="5AF434CC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7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Primirea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659A6D9E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Desfasurarea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procedurii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solutionare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contestatiilor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706C3BBC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-21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;</w:t>
      </w:r>
    </w:p>
    <w:p w14:paraId="033C8660" w14:textId="77777777" w:rsidR="008F3E83" w:rsidRPr="005F0075" w:rsidRDefault="000801B2" w:rsidP="000801B2">
      <w:pPr>
        <w:pStyle w:val="BodyText"/>
        <w:numPr>
          <w:ilvl w:val="0"/>
          <w:numId w:val="8"/>
        </w:numPr>
        <w:tabs>
          <w:tab w:val="left" w:pos="838"/>
        </w:tabs>
        <w:spacing w:before="38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Rapoartele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>;</w:t>
      </w:r>
    </w:p>
    <w:p w14:paraId="43FBB3B7" w14:textId="77777777" w:rsidR="008F3E83" w:rsidRPr="005F0075" w:rsidRDefault="000801B2">
      <w:pPr>
        <w:pStyle w:val="Heading3"/>
        <w:spacing w:before="38" w:line="275" w:lineRule="auto"/>
        <w:ind w:left="117" w:right="111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Sarcinile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revin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GAL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conform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art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34 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 xml:space="preserve">al 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Regulamentului</w:t>
      </w:r>
      <w:proofErr w:type="spellEnd"/>
      <w:r w:rsidRPr="005F0075">
        <w:rPr>
          <w:color w:val="000000" w:themeColor="text1"/>
          <w:spacing w:val="-1"/>
        </w:rPr>
        <w:t>(UE)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nr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1303/2013 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obligatorii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esentiale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succes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vizeaza</w:t>
      </w:r>
      <w:proofErr w:type="spellEnd"/>
      <w:r w:rsidRPr="005F0075">
        <w:rPr>
          <w:color w:val="000000" w:themeColor="text1"/>
        </w:rPr>
        <w:t>: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(a)</w:t>
      </w:r>
      <w:proofErr w:type="spellStart"/>
      <w:r w:rsidRPr="005F0075">
        <w:rPr>
          <w:color w:val="000000" w:themeColor="text1"/>
          <w:spacing w:val="-1"/>
        </w:rPr>
        <w:t>Consolidarea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capacitatii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relevanti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 xml:space="preserve">de 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 xml:space="preserve">a 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dezvolta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implementa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operatiunile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73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capacitatilor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lor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management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</w:rPr>
        <w:t>:</w:t>
      </w:r>
    </w:p>
    <w:p w14:paraId="2A2A5F15" w14:textId="77777777" w:rsidR="008F3E83" w:rsidRPr="005F0075" w:rsidRDefault="008F3E83">
      <w:pPr>
        <w:spacing w:line="275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300" w:bottom="280" w:left="1300" w:header="720" w:footer="720" w:gutter="0"/>
          <w:cols w:space="720"/>
        </w:sectPr>
      </w:pPr>
    </w:p>
    <w:p w14:paraId="368E6CD1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305"/>
        </w:tabs>
        <w:spacing w:before="57" w:line="275" w:lineRule="auto"/>
        <w:ind w:right="114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Organizarea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instruiri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cursuri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locali</w:t>
      </w:r>
      <w:proofErr w:type="spellEnd"/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</w:rPr>
        <w:t>relevanti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managementul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proiecte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sustinerea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dezvoltarii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economice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</w:rPr>
        <w:t>durabile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comunitatii,sprijinirea</w:t>
      </w:r>
      <w:proofErr w:type="spellEnd"/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mediului</w:t>
      </w:r>
      <w:proofErr w:type="spellEnd"/>
      <w:r w:rsidRPr="005F0075">
        <w:rPr>
          <w:color w:val="000000" w:themeColor="text1"/>
        </w:rPr>
        <w:t xml:space="preserve"> de  </w:t>
      </w:r>
      <w:proofErr w:type="spellStart"/>
      <w:r w:rsidRPr="005F0075">
        <w:rPr>
          <w:color w:val="000000" w:themeColor="text1"/>
          <w:spacing w:val="-1"/>
        </w:rPr>
        <w:t>afaceri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</w:rPr>
        <w:t xml:space="preserve">  management  performant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</w:rPr>
        <w:t xml:space="preserve">  a  </w:t>
      </w:r>
      <w:proofErr w:type="spellStart"/>
      <w:r w:rsidRPr="005F0075">
        <w:rPr>
          <w:color w:val="000000" w:themeColor="text1"/>
        </w:rPr>
        <w:t>dezvolta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prestate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interesul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populatiei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10F14CA5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363"/>
        </w:tabs>
        <w:spacing w:line="276" w:lineRule="auto"/>
        <w:ind w:right="115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actiunilor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adresate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potentialilor</w:t>
      </w:r>
      <w:proofErr w:type="spellEnd"/>
      <w:r w:rsidRPr="005F0075">
        <w:rPr>
          <w:color w:val="000000" w:themeColor="text1"/>
          <w:spacing w:val="52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SDL;</w:t>
      </w:r>
    </w:p>
    <w:p w14:paraId="14160AB2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386"/>
        </w:tabs>
        <w:spacing w:line="276" w:lineRule="auto"/>
        <w:ind w:right="115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4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derulate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catre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Asociatia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asigurarii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implementarii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2014-2020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atat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angajatii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gestiona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relatiile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publicul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larg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potentialii</w:t>
      </w:r>
      <w:proofErr w:type="spellEnd"/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  <w:spacing w:val="-1"/>
        </w:rPr>
        <w:t>ai</w:t>
      </w:r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  <w:spacing w:val="-1"/>
        </w:rPr>
        <w:t>LEADER,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dar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intermediul</w:t>
      </w:r>
      <w:proofErr w:type="spellEnd"/>
      <w:r w:rsidRPr="005F0075">
        <w:rPr>
          <w:color w:val="000000" w:themeColor="text1"/>
          <w:spacing w:val="5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canalelor</w:t>
      </w:r>
      <w:proofErr w:type="spellEnd"/>
      <w:r w:rsidRPr="005F0075">
        <w:rPr>
          <w:color w:val="000000" w:themeColor="text1"/>
          <w:spacing w:val="-16"/>
        </w:rPr>
        <w:t xml:space="preserve"> </w:t>
      </w:r>
      <w:r w:rsidRPr="005F0075">
        <w:rPr>
          <w:color w:val="000000" w:themeColor="text1"/>
        </w:rPr>
        <w:t>media;</w:t>
      </w:r>
    </w:p>
    <w:p w14:paraId="2CA4FD59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268"/>
        </w:tabs>
        <w:spacing w:line="275" w:lineRule="auto"/>
        <w:ind w:right="112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Realizarea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vizitelor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lucru,de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monitorizare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schimburilor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bune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practici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expertiza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consolidarii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capacitatii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dezvolta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finantate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axa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1"/>
        </w:rPr>
        <w:t>IV</w:t>
      </w:r>
      <w:r w:rsidRPr="005F0075">
        <w:rPr>
          <w:color w:val="000000" w:themeColor="text1"/>
          <w:spacing w:val="38"/>
          <w:w w:val="99"/>
        </w:rPr>
        <w:t xml:space="preserve"> </w:t>
      </w:r>
      <w:r w:rsidRPr="005F0075">
        <w:rPr>
          <w:color w:val="000000" w:themeColor="text1"/>
        </w:rPr>
        <w:t>LEADER;</w:t>
      </w:r>
    </w:p>
    <w:p w14:paraId="5097F907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297"/>
        </w:tabs>
        <w:spacing w:line="276" w:lineRule="auto"/>
        <w:ind w:right="116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teritorii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strategii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contribuie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  <w:spacing w:val="1"/>
        </w:rPr>
        <w:t>la</w:t>
      </w:r>
      <w:r w:rsidRPr="005F0075">
        <w:rPr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facilitarea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transferului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adaptarea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inovatiilor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dezvoltate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zone;</w:t>
      </w:r>
    </w:p>
    <w:p w14:paraId="71395622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271"/>
        </w:tabs>
        <w:spacing w:line="276" w:lineRule="auto"/>
        <w:ind w:right="116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Reprezentantii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Asociatiei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asigura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diseminarea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informatiilor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interes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>public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participarea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evenimente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</w:rPr>
        <w:t>;</w:t>
      </w:r>
    </w:p>
    <w:p w14:paraId="3FAA5954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346"/>
        </w:tabs>
        <w:spacing w:line="276" w:lineRule="auto"/>
        <w:ind w:right="117" w:firstLine="0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Organizarea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seminarii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tematice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avand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vedere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perfectionarea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profesionala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7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managementul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fondurilor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europene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AXA</w:t>
      </w:r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IV</w:t>
      </w:r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LEADER;</w:t>
      </w:r>
    </w:p>
    <w:p w14:paraId="0531B27A" w14:textId="77777777" w:rsidR="008F3E83" w:rsidRPr="005F0075" w:rsidRDefault="000801B2" w:rsidP="000801B2">
      <w:pPr>
        <w:pStyle w:val="BodyText"/>
        <w:numPr>
          <w:ilvl w:val="0"/>
          <w:numId w:val="9"/>
        </w:numPr>
        <w:tabs>
          <w:tab w:val="left" w:pos="264"/>
        </w:tabs>
        <w:ind w:left="263" w:hanging="146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Participarea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targuri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expozitii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nationale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internationale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E98A652" w14:textId="77777777" w:rsidR="008F3E83" w:rsidRPr="005F0075" w:rsidRDefault="000801B2" w:rsidP="00255796">
      <w:pPr>
        <w:pStyle w:val="Heading3"/>
        <w:numPr>
          <w:ilvl w:val="1"/>
          <w:numId w:val="24"/>
        </w:numPr>
        <w:tabs>
          <w:tab w:val="left" w:pos="562"/>
        </w:tabs>
        <w:spacing w:before="38" w:line="276" w:lineRule="auto"/>
        <w:ind w:right="110" w:firstLine="66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Conceperea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unei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proceduri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nediscriminatorii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transparente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unor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criterii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obiective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priveste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selectarea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operatiunilor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evite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conflictele</w:t>
      </w:r>
      <w:proofErr w:type="spellEnd"/>
      <w:r w:rsidRPr="005F0075">
        <w:rPr>
          <w:color w:val="000000" w:themeColor="text1"/>
          <w:spacing w:val="22"/>
          <w:w w:val="9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interese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garanteaza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cel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putin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51%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voturile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deciziile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exprimate</w:t>
      </w:r>
      <w:proofErr w:type="spellEnd"/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au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statutul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autoritati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publice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permite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procedura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scrisa</w:t>
      </w:r>
      <w:proofErr w:type="spellEnd"/>
      <w:r w:rsidRPr="005F0075">
        <w:rPr>
          <w:color w:val="000000" w:themeColor="text1"/>
        </w:rPr>
        <w:t>;</w:t>
      </w:r>
    </w:p>
    <w:p w14:paraId="213173E1" w14:textId="77777777" w:rsidR="008F3E83" w:rsidRPr="005F0075" w:rsidRDefault="000801B2">
      <w:pPr>
        <w:pStyle w:val="BodyText"/>
        <w:spacing w:line="275" w:lineRule="auto"/>
        <w:ind w:left="117" w:right="112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Asociatia</w:t>
      </w:r>
      <w:proofErr w:type="spellEnd"/>
      <w:r w:rsidRPr="005F0075">
        <w:rPr>
          <w:color w:val="000000" w:themeColor="text1"/>
          <w:spacing w:val="12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  <w:spacing w:val="-1"/>
        </w:rPr>
        <w:t>MVC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isi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12"/>
        </w:rPr>
        <w:t xml:space="preserve"> </w:t>
      </w:r>
      <w:proofErr w:type="spellStart"/>
      <w:r w:rsidRPr="005F0075">
        <w:rPr>
          <w:color w:val="000000" w:themeColor="text1"/>
        </w:rPr>
        <w:t>proprii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nediscriminatorii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transparente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descris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evaluare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al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inclusiv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procedura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solutionare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contestatiilor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Aceste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proceduri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aprobate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Comitetul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r w:rsidRPr="005F0075">
        <w:rPr>
          <w:color w:val="000000" w:themeColor="text1"/>
          <w:spacing w:val="-1"/>
        </w:rPr>
        <w:t>Director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transparenta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publicate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pagina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web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GAL-</w:t>
      </w:r>
      <w:proofErr w:type="spellStart"/>
      <w:r w:rsidRPr="005F0075">
        <w:rPr>
          <w:color w:val="000000" w:themeColor="text1"/>
          <w:spacing w:val="-1"/>
        </w:rPr>
        <w:t>ului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01373B49" w14:textId="77777777" w:rsidR="008F3E83" w:rsidRPr="005F0075" w:rsidRDefault="000801B2">
      <w:pPr>
        <w:pStyle w:val="BodyText"/>
        <w:spacing w:line="276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Apelul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lansa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asa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fel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incat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potentialii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aiba</w:t>
      </w:r>
      <w:proofErr w:type="spellEnd"/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10"/>
        </w:rPr>
        <w:t xml:space="preserve"> </w:t>
      </w:r>
      <w:proofErr w:type="spellStart"/>
      <w:r w:rsidRPr="005F0075">
        <w:rPr>
          <w:color w:val="000000" w:themeColor="text1"/>
        </w:rPr>
        <w:t>suficient</w:t>
      </w:r>
      <w:proofErr w:type="spellEnd"/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pregatirea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depunerea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Potentialii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depune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proiectele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secretariatul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GAL.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efectuata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Comitetul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format</w:t>
      </w:r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7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membri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titulari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carora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li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  <w:spacing w:val="-1"/>
        </w:rPr>
        <w:t>s-au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prevazut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supleanti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</w:rPr>
        <w:t>punctajele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acordate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stabilite</w:t>
      </w:r>
      <w:proofErr w:type="spellEnd"/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exclusiv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catre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GAL,</w:t>
      </w:r>
      <w:r w:rsidRPr="005F0075">
        <w:rPr>
          <w:color w:val="000000" w:themeColor="text1"/>
          <w:spacing w:val="5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55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si</w:t>
      </w:r>
      <w:proofErr w:type="spellEnd"/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ghidurile</w:t>
      </w:r>
      <w:proofErr w:type="spellEnd"/>
      <w:r w:rsidRPr="005F0075">
        <w:rPr>
          <w:color w:val="000000" w:themeColor="text1"/>
          <w:spacing w:val="-23"/>
        </w:rPr>
        <w:t xml:space="preserve"> </w:t>
      </w:r>
      <w:proofErr w:type="spellStart"/>
      <w:r w:rsidRPr="005F0075">
        <w:rPr>
          <w:color w:val="000000" w:themeColor="text1"/>
        </w:rPr>
        <w:t>solicitantului</w:t>
      </w:r>
      <w:proofErr w:type="spellEnd"/>
      <w:r w:rsidRPr="005F0075">
        <w:rPr>
          <w:color w:val="000000" w:themeColor="text1"/>
        </w:rPr>
        <w:t>.</w:t>
      </w:r>
    </w:p>
    <w:p w14:paraId="3EEA0A01" w14:textId="77777777" w:rsidR="008F3E83" w:rsidRPr="005F0075" w:rsidRDefault="000801B2">
      <w:pPr>
        <w:pStyle w:val="BodyText"/>
        <w:spacing w:line="276" w:lineRule="auto"/>
        <w:ind w:left="117" w:right="113" w:hanging="1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Comitetului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Comisiei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</w:rPr>
        <w:t>Contestatii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componenta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acestora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stabilindu</w:t>
      </w:r>
      <w:proofErr w:type="spellEnd"/>
      <w:r w:rsidRPr="005F0075">
        <w:rPr>
          <w:color w:val="000000" w:themeColor="text1"/>
        </w:rPr>
        <w:t>-se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Hotararea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AGA.</w:t>
      </w:r>
    </w:p>
    <w:p w14:paraId="338EA1D4" w14:textId="77777777" w:rsidR="008F3E83" w:rsidRPr="005F0075" w:rsidRDefault="000801B2">
      <w:pPr>
        <w:pStyle w:val="BodyText"/>
        <w:spacing w:line="276" w:lineRule="auto"/>
        <w:ind w:left="117" w:right="115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Selectia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face</w:t>
      </w:r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aplicand</w:t>
      </w:r>
      <w:proofErr w:type="spellEnd"/>
      <w:r w:rsidRPr="005F0075">
        <w:rPr>
          <w:color w:val="000000" w:themeColor="text1"/>
          <w:spacing w:val="8"/>
        </w:rPr>
        <w:t xml:space="preserve"> </w:t>
      </w:r>
      <w:r w:rsidRPr="005F0075">
        <w:rPr>
          <w:color w:val="000000" w:themeColor="text1"/>
        </w:rPr>
        <w:t>„</w:t>
      </w:r>
      <w:proofErr w:type="spellStart"/>
      <w:r w:rsidRPr="005F0075">
        <w:rPr>
          <w:color w:val="000000" w:themeColor="text1"/>
        </w:rPr>
        <w:t>dublu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</w:rPr>
        <w:t>cvorum</w:t>
      </w:r>
      <w:proofErr w:type="spellEnd"/>
      <w:r w:rsidRPr="005F0075">
        <w:rPr>
          <w:color w:val="000000" w:themeColor="text1"/>
        </w:rPr>
        <w:t>”,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respectiv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validarea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voturilor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</w:t>
      </w:r>
      <w:proofErr w:type="spellEnd"/>
      <w:r w:rsidRPr="005F0075">
        <w:rPr>
          <w:color w:val="000000" w:themeColor="text1"/>
          <w:spacing w:val="23"/>
        </w:rPr>
        <w:t xml:space="preserve"> </w:t>
      </w:r>
      <w:r w:rsidRPr="005F0075">
        <w:rPr>
          <w:color w:val="000000" w:themeColor="text1"/>
        </w:rPr>
        <w:t>ca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momentul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selectiei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prezenti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cel</w:t>
      </w:r>
      <w:proofErr w:type="spellEnd"/>
      <w:r w:rsidRPr="005F0075">
        <w:rPr>
          <w:color w:val="000000" w:themeColor="text1"/>
          <w:spacing w:val="22"/>
        </w:rPr>
        <w:t xml:space="preserve"> </w:t>
      </w:r>
      <w:proofErr w:type="spellStart"/>
      <w:r w:rsidRPr="005F0075">
        <w:rPr>
          <w:color w:val="000000" w:themeColor="text1"/>
        </w:rPr>
        <w:t>putin</w:t>
      </w:r>
      <w:proofErr w:type="spellEnd"/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  <w:spacing w:val="-1"/>
        </w:rPr>
        <w:t>50%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</w:rPr>
        <w:t>membrii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Comitetului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50%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fie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mediul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privat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societate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civila</w:t>
      </w:r>
      <w:proofErr w:type="spellEnd"/>
      <w:r w:rsidRPr="005F0075">
        <w:rPr>
          <w:color w:val="000000" w:themeColor="text1"/>
        </w:rPr>
        <w:t>.</w:t>
      </w:r>
    </w:p>
    <w:p w14:paraId="01E322AD" w14:textId="77777777" w:rsidR="008F3E83" w:rsidRPr="005F0075" w:rsidRDefault="000801B2">
      <w:pPr>
        <w:pStyle w:val="BodyText"/>
        <w:spacing w:line="276" w:lineRule="auto"/>
        <w:ind w:left="117" w:right="114"/>
        <w:jc w:val="both"/>
        <w:rPr>
          <w:color w:val="000000" w:themeColor="text1"/>
        </w:rPr>
      </w:pPr>
      <w:r w:rsidRPr="005F0075">
        <w:rPr>
          <w:color w:val="000000" w:themeColor="text1"/>
          <w:spacing w:val="-1"/>
        </w:rPr>
        <w:t>GAL-ul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intreprinde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demersurile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transparenta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apelurilor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folosind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</w:rPr>
        <w:t>mijloace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</w:rPr>
        <w:t xml:space="preserve"> media cu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acoperire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</w:rPr>
        <w:t xml:space="preserve">, </w:t>
      </w:r>
      <w:proofErr w:type="spellStart"/>
      <w:r w:rsidRPr="005F0075">
        <w:rPr>
          <w:color w:val="000000" w:themeColor="text1"/>
          <w:spacing w:val="-1"/>
        </w:rPr>
        <w:t>postarea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1"/>
        </w:rPr>
        <w:t xml:space="preserve">pe </w:t>
      </w:r>
      <w:proofErr w:type="spellStart"/>
      <w:r w:rsidRPr="005F0075">
        <w:rPr>
          <w:color w:val="000000" w:themeColor="text1"/>
          <w:spacing w:val="-1"/>
        </w:rPr>
        <w:t>pagina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web</w:t>
      </w:r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proprie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afisare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 xml:space="preserve">la </w:t>
      </w:r>
      <w:proofErr w:type="spellStart"/>
      <w:r w:rsidRPr="005F0075">
        <w:rPr>
          <w:color w:val="000000" w:themeColor="text1"/>
          <w:spacing w:val="-1"/>
        </w:rPr>
        <w:t>sediul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la</w:t>
      </w:r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sediile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primariilor</w:t>
      </w:r>
      <w:proofErr w:type="spellEnd"/>
      <w:r w:rsidRPr="005F0075">
        <w:rPr>
          <w:color w:val="000000" w:themeColor="text1"/>
          <w:spacing w:val="66"/>
        </w:rPr>
        <w:t xml:space="preserve"> </w:t>
      </w:r>
      <w:proofErr w:type="spellStart"/>
      <w:r w:rsidRPr="005F0075">
        <w:rPr>
          <w:color w:val="000000" w:themeColor="text1"/>
        </w:rPr>
        <w:t>partenere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informari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7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Consiliilor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Locale.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Presedintele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membrii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secretarul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Comisiei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Comisiei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6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Solutionare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Contestatiilor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obligatia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respecta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confidentialitatea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lucrarilor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impartialitatea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adoptarea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deciziilor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01B60677" w14:textId="77777777" w:rsidR="008F3E83" w:rsidRPr="005F0075" w:rsidRDefault="008F3E83">
      <w:pPr>
        <w:spacing w:line="276" w:lineRule="auto"/>
        <w:jc w:val="both"/>
        <w:rPr>
          <w:color w:val="000000" w:themeColor="text1"/>
        </w:rPr>
        <w:sectPr w:rsidR="008F3E83" w:rsidRPr="005F0075">
          <w:pgSz w:w="11910" w:h="16840"/>
          <w:pgMar w:top="1360" w:right="1300" w:bottom="280" w:left="1300" w:header="720" w:footer="720" w:gutter="0"/>
          <w:cols w:space="720"/>
        </w:sectPr>
      </w:pPr>
    </w:p>
    <w:p w14:paraId="3F22BEE0" w14:textId="77777777" w:rsidR="008F3E83" w:rsidRPr="005F0075" w:rsidRDefault="000801B2">
      <w:pPr>
        <w:pStyle w:val="BodyText"/>
        <w:spacing w:before="57" w:line="276" w:lineRule="auto"/>
        <w:ind w:left="117" w:right="176"/>
        <w:rPr>
          <w:color w:val="000000" w:themeColor="text1"/>
        </w:rPr>
      </w:pPr>
      <w:r w:rsidRPr="005F0075">
        <w:rPr>
          <w:color w:val="000000" w:themeColor="text1"/>
        </w:rPr>
        <w:lastRenderedPageBreak/>
        <w:t>In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ceea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priveste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evitarea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conflictului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interese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mecansimul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descris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larg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capitolul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r w:rsidRPr="005F0075">
        <w:rPr>
          <w:color w:val="000000" w:themeColor="text1"/>
        </w:rPr>
        <w:t>XII.</w:t>
      </w:r>
    </w:p>
    <w:p w14:paraId="33017854" w14:textId="77777777" w:rsidR="008F3E83" w:rsidRPr="005F0075" w:rsidRDefault="000801B2" w:rsidP="00255796">
      <w:pPr>
        <w:pStyle w:val="Heading3"/>
        <w:numPr>
          <w:ilvl w:val="1"/>
          <w:numId w:val="24"/>
        </w:numPr>
        <w:tabs>
          <w:tab w:val="left" w:pos="457"/>
        </w:tabs>
        <w:spacing w:line="276" w:lineRule="auto"/>
        <w:ind w:right="111" w:firstLine="66"/>
        <w:jc w:val="both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ocazia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selecționării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operațiunilor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2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</w:rPr>
        <w:t>coerenței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strategia</w:t>
      </w:r>
      <w:proofErr w:type="spellEnd"/>
      <w:r w:rsidRPr="005F0075">
        <w:rPr>
          <w:color w:val="000000" w:themeColor="text1"/>
          <w:spacing w:val="2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plasată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responsabilitatea</w:t>
      </w:r>
      <w:proofErr w:type="spellEnd"/>
      <w:r w:rsidRPr="005F0075">
        <w:rPr>
          <w:color w:val="000000" w:themeColor="text1"/>
          <w:spacing w:val="5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comunității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acordarea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r w:rsidRPr="005F0075">
        <w:rPr>
          <w:color w:val="000000" w:themeColor="text1"/>
          <w:spacing w:val="1"/>
        </w:rPr>
        <w:t>de</w:t>
      </w:r>
      <w:r w:rsidRPr="005F0075">
        <w:rPr>
          <w:color w:val="000000" w:themeColor="text1"/>
          <w:spacing w:val="5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prioritate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operațiunilor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funcție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</w:rPr>
        <w:t>contribuția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adusă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atingerea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țintelor</w:t>
      </w:r>
      <w:proofErr w:type="spellEnd"/>
      <w:r w:rsidRPr="005F0075">
        <w:rPr>
          <w:color w:val="000000" w:themeColor="text1"/>
          <w:spacing w:val="-19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b w:val="0"/>
          <w:color w:val="000000" w:themeColor="text1"/>
        </w:rPr>
        <w:t>;</w:t>
      </w:r>
    </w:p>
    <w:p w14:paraId="5A72025C" w14:textId="77777777" w:rsidR="008F3E83" w:rsidRPr="005F0075" w:rsidRDefault="000801B2">
      <w:pPr>
        <w:pStyle w:val="BodyText"/>
        <w:spacing w:line="276" w:lineRule="auto"/>
        <w:ind w:left="117" w:right="159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Masurile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finantate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vedere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doar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acele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actiuni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operatiuni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rezultate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</w:t>
      </w:r>
      <w:proofErr w:type="spellEnd"/>
      <w:r w:rsidRPr="005F0075">
        <w:rPr>
          <w:color w:val="000000" w:themeColor="text1"/>
          <w:spacing w:val="20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analizei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diagnostic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conduc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atingerea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obietivelor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tintelor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34"/>
          <w:w w:val="99"/>
        </w:rPr>
        <w:t xml:space="preserve"> </w:t>
      </w:r>
      <w:r w:rsidRPr="005F0075">
        <w:rPr>
          <w:b/>
          <w:color w:val="000000" w:themeColor="text1"/>
          <w:spacing w:val="-1"/>
        </w:rPr>
        <w:t>(d)</w:t>
      </w:r>
      <w:proofErr w:type="spellStart"/>
      <w:r w:rsidRPr="005F0075">
        <w:rPr>
          <w:b/>
          <w:color w:val="000000" w:themeColor="text1"/>
          <w:spacing w:val="-1"/>
        </w:rPr>
        <w:t>Pregătirea</w:t>
      </w:r>
      <w:proofErr w:type="spellEnd"/>
      <w:r w:rsidRPr="005F0075">
        <w:rPr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b/>
          <w:color w:val="000000" w:themeColor="text1"/>
        </w:rPr>
        <w:t>și</w:t>
      </w:r>
      <w:proofErr w:type="spellEnd"/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</w:rPr>
        <w:t>publicarea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</w:rPr>
        <w:t>cereri</w:t>
      </w:r>
      <w:proofErr w:type="spellEnd"/>
      <w:r w:rsidRPr="005F0075">
        <w:rPr>
          <w:b/>
          <w:color w:val="000000" w:themeColor="text1"/>
        </w:rPr>
        <w:t xml:space="preserve"> de</w:t>
      </w:r>
      <w:r w:rsidRPr="005F0075">
        <w:rPr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b/>
          <w:color w:val="000000" w:themeColor="text1"/>
        </w:rPr>
        <w:t>propuneri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</w:rPr>
        <w:t>sau</w:t>
      </w:r>
      <w:proofErr w:type="spellEnd"/>
      <w:r w:rsidRPr="005F0075">
        <w:rPr>
          <w:b/>
          <w:color w:val="000000" w:themeColor="text1"/>
          <w:spacing w:val="2"/>
        </w:rPr>
        <w:t xml:space="preserve"> </w:t>
      </w:r>
      <w:r w:rsidRPr="005F0075">
        <w:rPr>
          <w:b/>
          <w:color w:val="000000" w:themeColor="text1"/>
        </w:rPr>
        <w:t>a</w:t>
      </w:r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</w:rPr>
        <w:t>unei</w:t>
      </w:r>
      <w:proofErr w:type="spellEnd"/>
      <w:r w:rsidRPr="005F0075">
        <w:rPr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b/>
          <w:color w:val="000000" w:themeColor="text1"/>
        </w:rPr>
        <w:t>proceduri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</w:rPr>
        <w:t>permanente</w:t>
      </w:r>
      <w:proofErr w:type="spellEnd"/>
      <w:r w:rsidRPr="005F0075">
        <w:rPr>
          <w:b/>
          <w:color w:val="000000" w:themeColor="text1"/>
        </w:rPr>
        <w:t xml:space="preserve"> de</w:t>
      </w:r>
      <w:r w:rsidRPr="005F0075">
        <w:rPr>
          <w:b/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b/>
          <w:color w:val="000000" w:themeColor="text1"/>
        </w:rPr>
        <w:t>depunere</w:t>
      </w:r>
      <w:proofErr w:type="spellEnd"/>
      <w:r w:rsidRPr="005F0075">
        <w:rPr>
          <w:b/>
          <w:color w:val="000000" w:themeColor="text1"/>
          <w:spacing w:val="30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b/>
          <w:color w:val="000000" w:themeColor="text1"/>
        </w:rPr>
        <w:t>proiecte</w:t>
      </w:r>
      <w:proofErr w:type="spellEnd"/>
      <w:r w:rsidRPr="005F0075">
        <w:rPr>
          <w:b/>
          <w:color w:val="000000" w:themeColor="text1"/>
        </w:rPr>
        <w:t>,</w:t>
      </w:r>
      <w:r w:rsidRPr="005F0075">
        <w:rPr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inclusiv</w:t>
      </w:r>
      <w:proofErr w:type="spellEnd"/>
      <w:r w:rsidRPr="005F0075">
        <w:rPr>
          <w:b/>
          <w:color w:val="000000" w:themeColor="text1"/>
          <w:spacing w:val="31"/>
        </w:rPr>
        <w:t xml:space="preserve"> </w:t>
      </w:r>
      <w:proofErr w:type="spellStart"/>
      <w:r w:rsidRPr="005F0075">
        <w:rPr>
          <w:b/>
          <w:color w:val="000000" w:themeColor="text1"/>
        </w:rPr>
        <w:t>definirea</w:t>
      </w:r>
      <w:proofErr w:type="spellEnd"/>
      <w:r w:rsidRPr="005F0075">
        <w:rPr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b/>
          <w:color w:val="000000" w:themeColor="text1"/>
        </w:rPr>
        <w:t>criteriilor</w:t>
      </w:r>
      <w:proofErr w:type="spellEnd"/>
      <w:r w:rsidRPr="005F0075">
        <w:rPr>
          <w:b/>
          <w:color w:val="000000" w:themeColor="text1"/>
          <w:spacing w:val="30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32"/>
        </w:rPr>
        <w:t xml:space="preserve"> </w:t>
      </w:r>
      <w:proofErr w:type="spellStart"/>
      <w:r w:rsidRPr="005F0075">
        <w:rPr>
          <w:b/>
          <w:color w:val="000000" w:themeColor="text1"/>
        </w:rPr>
        <w:t>selecție</w:t>
      </w:r>
      <w:proofErr w:type="spellEnd"/>
      <w:r w:rsidRPr="005F0075">
        <w:rPr>
          <w:b/>
          <w:color w:val="000000" w:themeColor="text1"/>
        </w:rPr>
        <w:t>;</w:t>
      </w:r>
      <w:r w:rsidRPr="005F0075">
        <w:rPr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Echipa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tehnica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pregateste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apelul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depuneri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avizat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manager.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Apelul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lanseaza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49"/>
          <w:w w:val="99"/>
        </w:rPr>
        <w:t xml:space="preserve"> </w:t>
      </w:r>
      <w:r w:rsidRPr="005F0075">
        <w:rPr>
          <w:color w:val="000000" w:themeColor="text1"/>
        </w:rPr>
        <w:t>minim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1"/>
        </w:rPr>
        <w:t>30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zile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calendaristice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inainte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data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limita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depunere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fel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incat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potentialii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beneficiari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aiba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timp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suficient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pregatirea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depunerea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acestora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Criteriile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definite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apelului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detaliat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publicat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site-ul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trebuie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conduca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indeplinirea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obiectivelor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tintelor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2D16713" w14:textId="77777777" w:rsidR="008F3E83" w:rsidRPr="005F0075" w:rsidRDefault="000801B2">
      <w:pPr>
        <w:pStyle w:val="Heading3"/>
        <w:ind w:left="117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t>(e)</w:t>
      </w:r>
      <w:proofErr w:type="spellStart"/>
      <w:r w:rsidRPr="005F0075">
        <w:rPr>
          <w:color w:val="000000" w:themeColor="text1"/>
          <w:spacing w:val="-1"/>
        </w:rPr>
        <w:t>Primirea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finantare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</w:rPr>
        <w:t>;</w:t>
      </w:r>
    </w:p>
    <w:p w14:paraId="166C3413" w14:textId="77777777" w:rsidR="008F3E83" w:rsidRPr="005F0075" w:rsidRDefault="000801B2">
      <w:pPr>
        <w:tabs>
          <w:tab w:val="left" w:pos="1682"/>
          <w:tab w:val="left" w:pos="3350"/>
          <w:tab w:val="left" w:pos="4549"/>
          <w:tab w:val="left" w:pos="6073"/>
          <w:tab w:val="left" w:pos="7528"/>
          <w:tab w:val="left" w:pos="7926"/>
        </w:tabs>
        <w:spacing w:before="38" w:line="276" w:lineRule="auto"/>
        <w:ind w:left="117" w:right="111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Primire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evaluarea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cererilor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finantare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/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plata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presupune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realizarea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unor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proceduri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inregistrare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evaluare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 xml:space="preserve">a 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dosarelor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avand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5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 xml:space="preserve">in </w:t>
      </w:r>
      <w:r w:rsidRPr="005F0075">
        <w:rPr>
          <w:rFonts w:ascii="Trebuchet MS" w:eastAsia="Trebuchet MS" w:hAnsi="Trebuchet MS" w:cs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vedere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criterii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obiective.Scopul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acestor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3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proceduri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acela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3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asigura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descrieri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detaliate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etapelor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care</w:t>
      </w:r>
      <w:r w:rsidRPr="005F0075">
        <w:rPr>
          <w:rFonts w:ascii="Trebuchet MS" w:eastAsia="Trebuchet MS" w:hAnsi="Trebuchet MS" w:cs="Trebuchet MS"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trebuie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parcurse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33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vederea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verificarii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conformitatii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5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continutului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eligibilitatii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cererii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finantare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/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plata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depuse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0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beneficiar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.</w:t>
      </w:r>
      <w:r w:rsidRPr="005F0075">
        <w:rPr>
          <w:rFonts w:ascii="Trebuchet MS" w:eastAsia="Trebuchet MS" w:hAnsi="Trebuchet MS"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Atat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evaluarea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cererilor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finantare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0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cat</w:t>
      </w:r>
      <w:r w:rsidRPr="005F0075">
        <w:rPr>
          <w:rFonts w:ascii="Trebuchet MS" w:eastAsia="Trebuchet MS" w:hAnsi="Trebuchet MS" w:cs="Trebuchet MS"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0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3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cererilor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0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plata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vom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aborda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principiul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“4</w:t>
      </w:r>
      <w:r w:rsidRPr="005F0075">
        <w:rPr>
          <w:rFonts w:ascii="Trebuchet MS" w:eastAsia="Trebuchet MS" w:hAnsi="Trebuchet MS" w:cs="Trebuchet MS"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ochi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”</w:t>
      </w:r>
      <w:r w:rsidRPr="005F0075">
        <w:rPr>
          <w:rFonts w:ascii="Trebuchet MS" w:eastAsia="Trebuchet MS" w:hAnsi="Trebuchet MS" w:cs="Trebuchet MS"/>
          <w:color w:val="000000" w:themeColor="text1"/>
          <w:spacing w:val="53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prin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care</w:t>
      </w:r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avem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vedere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cresterea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supervizarii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29"/>
          <w:w w:val="99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>(f)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>Selectarea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>operațiunilor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>,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stabilirea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cuantumului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contribuției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și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ab/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w w:val="95"/>
        </w:rPr>
        <w:t>prezentarea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39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propunerilor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către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organismul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responsabil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pentru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verificarea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finală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5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 xml:space="preserve">a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eligibilității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3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înainte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48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</w:rPr>
        <w:t>aprobare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;</w:t>
      </w:r>
      <w:r w:rsidRPr="005F0075">
        <w:rPr>
          <w:rFonts w:ascii="Trebuchet MS" w:eastAsia="Trebuchet MS" w:hAnsi="Trebuchet MS"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Evaluatorii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9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proiecte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respecta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fisele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masurilor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0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9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priveste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cuantumul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contributiei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.</w:t>
      </w:r>
    </w:p>
    <w:p w14:paraId="50166D28" w14:textId="77777777" w:rsidR="008F3E83" w:rsidRPr="005F0075" w:rsidRDefault="000801B2" w:rsidP="000801B2">
      <w:pPr>
        <w:numPr>
          <w:ilvl w:val="0"/>
          <w:numId w:val="7"/>
        </w:numPr>
        <w:tabs>
          <w:tab w:val="left" w:pos="390"/>
        </w:tabs>
        <w:spacing w:line="276" w:lineRule="auto"/>
        <w:ind w:right="112" w:firstLine="0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Monitorizarea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implementării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strategiei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6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locală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plasate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6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sub</w:t>
      </w:r>
      <w:r w:rsidRPr="005F0075">
        <w:rPr>
          <w:rFonts w:ascii="Trebuchet MS" w:hAnsi="Trebuchet MS"/>
          <w:b/>
          <w:color w:val="000000" w:themeColor="text1"/>
          <w:spacing w:val="74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responsabilitatea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comunității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8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a</w:t>
      </w:r>
      <w:r w:rsidRPr="005F0075">
        <w:rPr>
          <w:rFonts w:ascii="Trebuchet MS" w:hAnsi="Trebuchet MS"/>
          <w:b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operațiunilor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sprijinite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efectuarea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8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de</w:t>
      </w:r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activități</w:t>
      </w:r>
      <w:proofErr w:type="spellEnd"/>
      <w:r w:rsidRPr="005F0075">
        <w:rPr>
          <w:rFonts w:ascii="Trebuchet MS" w:hAnsi="Trebuchet MS"/>
          <w:b/>
          <w:color w:val="000000" w:themeColor="text1"/>
          <w:spacing w:val="49"/>
          <w:w w:val="9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specifice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29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de</w:t>
      </w:r>
      <w:r w:rsidRPr="005F0075">
        <w:rPr>
          <w:rFonts w:ascii="Trebuchet MS" w:hAnsi="Trebuchet MS"/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evaluare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legătură</w:t>
      </w:r>
      <w:proofErr w:type="spellEnd"/>
      <w:r w:rsidRPr="005F0075">
        <w:rPr>
          <w:rFonts w:ascii="Trebuchet MS" w:hAnsi="Trebuchet MS"/>
          <w:b/>
          <w:color w:val="000000" w:themeColor="text1"/>
          <w:spacing w:val="30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cu</w:t>
      </w:r>
      <w:r w:rsidRPr="005F0075">
        <w:rPr>
          <w:rFonts w:ascii="Trebuchet MS" w:hAnsi="Trebuchet MS"/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strategia</w:t>
      </w:r>
      <w:proofErr w:type="spellEnd"/>
      <w:r w:rsidRPr="005F0075">
        <w:rPr>
          <w:rFonts w:ascii="Trebuchet MS" w:hAnsi="Trebuchet MS"/>
          <w:b/>
          <w:color w:val="000000" w:themeColor="text1"/>
          <w:spacing w:val="2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respectivă</w:t>
      </w:r>
      <w:proofErr w:type="spellEnd"/>
      <w:r w:rsidRPr="005F0075">
        <w:rPr>
          <w:rFonts w:ascii="Trebuchet MS" w:hAnsi="Trebuchet MS"/>
          <w:b/>
          <w:color w:val="000000" w:themeColor="text1"/>
        </w:rPr>
        <w:t>.</w:t>
      </w:r>
      <w:r w:rsidRPr="005F0075">
        <w:rPr>
          <w:rFonts w:ascii="Trebuchet MS" w:hAnsi="Trebuchet MS"/>
          <w:b/>
          <w:color w:val="000000" w:themeColor="text1"/>
          <w:spacing w:val="2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Monitorizarea</w:t>
      </w:r>
      <w:proofErr w:type="spellEnd"/>
      <w:r w:rsidRPr="005F0075">
        <w:rPr>
          <w:rFonts w:ascii="Trebuchet MS" w:hAnsi="Trebuchet MS"/>
          <w:color w:val="000000" w:themeColor="text1"/>
          <w:spacing w:val="32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implementarii</w:t>
      </w:r>
      <w:proofErr w:type="spellEnd"/>
      <w:r w:rsidRPr="005F0075">
        <w:rPr>
          <w:rFonts w:ascii="Trebuchet MS" w:hAnsi="Trebuchet MS"/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color w:val="000000" w:themeColor="text1"/>
          <w:spacing w:val="65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de </w:t>
      </w:r>
      <w:proofErr w:type="spellStart"/>
      <w:r w:rsidRPr="005F0075">
        <w:rPr>
          <w:rFonts w:ascii="Trebuchet MS" w:hAnsi="Trebuchet MS"/>
          <w:color w:val="000000" w:themeColor="text1"/>
        </w:rPr>
        <w:t>dezvoltare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locala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 xml:space="preserve">in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permanenta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in</w:t>
      </w:r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atentia</w:t>
      </w:r>
      <w:proofErr w:type="spellEnd"/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GAL</w:t>
      </w:r>
      <w:r w:rsidRPr="005F0075">
        <w:rPr>
          <w:rFonts w:ascii="Trebuchet MS" w:hAnsi="Trebuchet MS"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</w:rPr>
        <w:t xml:space="preserve"> a </w:t>
      </w:r>
      <w:proofErr w:type="spellStart"/>
      <w:r w:rsidRPr="005F0075">
        <w:rPr>
          <w:rFonts w:ascii="Trebuchet MS" w:hAnsi="Trebuchet MS"/>
          <w:color w:val="000000" w:themeColor="text1"/>
        </w:rPr>
        <w:t>verifica</w:t>
      </w:r>
      <w:proofErr w:type="spellEnd"/>
      <w:r w:rsidRPr="005F0075">
        <w:rPr>
          <w:rFonts w:ascii="Trebuchet MS" w:hAnsi="Trebuchet MS"/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indeplinirea</w:t>
      </w:r>
      <w:proofErr w:type="spellEnd"/>
      <w:r w:rsidRPr="005F0075">
        <w:rPr>
          <w:rFonts w:ascii="Trebuchet MS" w:hAnsi="Trebuchet MS"/>
          <w:color w:val="000000" w:themeColor="text1"/>
          <w:spacing w:val="-1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obiectivelor</w:t>
      </w:r>
      <w:proofErr w:type="spellEnd"/>
      <w:r w:rsidRPr="005F0075">
        <w:rPr>
          <w:rFonts w:ascii="Trebuchet MS" w:hAnsi="Trebuchet MS"/>
          <w:color w:val="000000" w:themeColor="text1"/>
          <w:spacing w:val="-14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strategiei</w:t>
      </w:r>
      <w:proofErr w:type="spellEnd"/>
      <w:r w:rsidRPr="005F0075">
        <w:rPr>
          <w:rFonts w:ascii="Trebuchet MS" w:hAnsi="Trebuchet MS"/>
          <w:color w:val="000000" w:themeColor="text1"/>
          <w:spacing w:val="-13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</w:rPr>
        <w:t>GAL;</w:t>
      </w:r>
    </w:p>
    <w:p w14:paraId="0766707A" w14:textId="77777777" w:rsidR="008F3E83" w:rsidRPr="005F0075" w:rsidRDefault="000801B2">
      <w:pPr>
        <w:pStyle w:val="Heading3"/>
        <w:ind w:left="117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</w:rPr>
        <w:t>Echipa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implementare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SDL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are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urmatoarea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componenta</w:t>
      </w:r>
      <w:proofErr w:type="spellEnd"/>
      <w:r w:rsidRPr="005F0075">
        <w:rPr>
          <w:color w:val="000000" w:themeColor="text1"/>
        </w:rPr>
        <w:t>:</w:t>
      </w:r>
    </w:p>
    <w:p w14:paraId="7FF59CBB" w14:textId="77777777" w:rsidR="008F3E83" w:rsidRPr="005F0075" w:rsidRDefault="000801B2" w:rsidP="000801B2">
      <w:pPr>
        <w:pStyle w:val="BodyText"/>
        <w:numPr>
          <w:ilvl w:val="1"/>
          <w:numId w:val="7"/>
        </w:numPr>
        <w:tabs>
          <w:tab w:val="left" w:pos="838"/>
        </w:tabs>
        <w:spacing w:before="38" w:line="275" w:lineRule="auto"/>
        <w:ind w:right="112"/>
        <w:jc w:val="both"/>
        <w:rPr>
          <w:color w:val="000000" w:themeColor="text1"/>
        </w:rPr>
      </w:pPr>
      <w:r w:rsidRPr="005F0075">
        <w:rPr>
          <w:rFonts w:cs="Trebuchet MS"/>
          <w:b/>
          <w:bCs/>
          <w:color w:val="000000" w:themeColor="text1"/>
          <w:spacing w:val="-1"/>
        </w:rPr>
        <w:t>Manager</w:t>
      </w:r>
      <w:r w:rsidRPr="005F0075">
        <w:rPr>
          <w:color w:val="000000" w:themeColor="text1"/>
          <w:spacing w:val="-1"/>
        </w:rPr>
        <w:t>–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coordoneaza</w:t>
      </w:r>
      <w:proofErr w:type="spellEnd"/>
      <w:r w:rsidRPr="005F0075">
        <w:rPr>
          <w:color w:val="000000" w:themeColor="text1"/>
        </w:rPr>
        <w:t xml:space="preserve"> 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atat</w:t>
      </w:r>
      <w:proofErr w:type="spellEnd"/>
      <w:r w:rsidRPr="005F0075">
        <w:rPr>
          <w:color w:val="000000" w:themeColor="text1"/>
          <w:spacing w:val="66"/>
        </w:rPr>
        <w:t xml:space="preserve"> </w:t>
      </w:r>
      <w:r w:rsidRPr="005F0075">
        <w:rPr>
          <w:color w:val="000000" w:themeColor="text1"/>
        </w:rPr>
        <w:t>sub</w:t>
      </w:r>
      <w:r w:rsidRPr="005F0075">
        <w:rPr>
          <w:color w:val="000000" w:themeColor="text1"/>
          <w:spacing w:val="64"/>
        </w:rPr>
        <w:t xml:space="preserve"> </w:t>
      </w:r>
      <w:r w:rsidRPr="005F0075">
        <w:rPr>
          <w:color w:val="000000" w:themeColor="text1"/>
        </w:rPr>
        <w:t xml:space="preserve">aspect  </w:t>
      </w:r>
      <w:proofErr w:type="spellStart"/>
      <w:r w:rsidRPr="005F0075">
        <w:rPr>
          <w:color w:val="000000" w:themeColor="text1"/>
        </w:rPr>
        <w:t>organizatoric</w:t>
      </w:r>
      <w:proofErr w:type="spellEnd"/>
      <w:r w:rsidRPr="005F0075">
        <w:rPr>
          <w:color w:val="000000" w:themeColor="text1"/>
          <w:spacing w:val="63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</w:rPr>
        <w:t xml:space="preserve">  al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respectarii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procedurilor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lucru</w:t>
      </w:r>
      <w:proofErr w:type="spellEnd"/>
      <w:r w:rsidRPr="005F0075">
        <w:rPr>
          <w:color w:val="000000" w:themeColor="text1"/>
        </w:rPr>
        <w:t>;</w:t>
      </w:r>
    </w:p>
    <w:p w14:paraId="0C8ABCC7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before="1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Coordoneaza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SDL;</w:t>
      </w:r>
    </w:p>
    <w:p w14:paraId="4178E819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before="38" w:line="276" w:lineRule="auto"/>
        <w:ind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Asigura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cooperarea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AFIR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AM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respectarea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cerintelor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</w:rPr>
        <w:t>procedurale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implementarea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locala</w:t>
      </w:r>
      <w:proofErr w:type="spellEnd"/>
      <w:r w:rsidRPr="005F0075">
        <w:rPr>
          <w:color w:val="000000" w:themeColor="text1"/>
        </w:rPr>
        <w:t>.</w:t>
      </w:r>
    </w:p>
    <w:p w14:paraId="566CDDB3" w14:textId="77777777" w:rsidR="008F3E83" w:rsidRPr="005F0075" w:rsidRDefault="000801B2" w:rsidP="000801B2">
      <w:pPr>
        <w:pStyle w:val="BodyText"/>
        <w:numPr>
          <w:ilvl w:val="1"/>
          <w:numId w:val="7"/>
        </w:numPr>
        <w:tabs>
          <w:tab w:val="left" w:pos="838"/>
        </w:tabs>
        <w:spacing w:line="275" w:lineRule="auto"/>
        <w:ind w:right="112"/>
        <w:jc w:val="both"/>
        <w:rPr>
          <w:color w:val="000000" w:themeColor="text1"/>
        </w:rPr>
      </w:pPr>
      <w:proofErr w:type="spellStart"/>
      <w:r w:rsidRPr="005F0075">
        <w:rPr>
          <w:rFonts w:cs="Trebuchet MS"/>
          <w:b/>
          <w:bCs/>
          <w:color w:val="000000" w:themeColor="text1"/>
        </w:rPr>
        <w:t>Responsabil</w:t>
      </w:r>
      <w:proofErr w:type="spellEnd"/>
      <w:r w:rsidRPr="005F0075">
        <w:rPr>
          <w:rFonts w:cs="Trebuchet MS"/>
          <w:b/>
          <w:bCs/>
          <w:color w:val="000000" w:themeColor="text1"/>
          <w:spacing w:val="17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PR</w:t>
      </w:r>
      <w:r w:rsidRPr="005F0075">
        <w:rPr>
          <w:rFonts w:cs="Trebuchet MS"/>
          <w:b/>
          <w:bCs/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responsabil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ansambulul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activitatilor</w:t>
      </w:r>
      <w:proofErr w:type="spellEnd"/>
      <w:r w:rsidRPr="005F0075">
        <w:rPr>
          <w:color w:val="000000" w:themeColor="text1"/>
          <w:spacing w:val="19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intreprind</w:t>
      </w:r>
      <w:proofErr w:type="spellEnd"/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atribuirea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incheierea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indeplinirea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contract</w:t>
      </w:r>
      <w:r w:rsidRPr="005F0075">
        <w:rPr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</w:rPr>
        <w:t>achizitie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publica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1"/>
        </w:rPr>
        <w:t>si</w:t>
      </w:r>
      <w:proofErr w:type="spellEnd"/>
      <w:r w:rsidRPr="005F0075">
        <w:rPr>
          <w:color w:val="000000" w:themeColor="text1"/>
          <w:spacing w:val="23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prin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dobandesc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definitiv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0"/>
        </w:rPr>
        <w:t xml:space="preserve"> </w:t>
      </w:r>
      <w:proofErr w:type="spellStart"/>
      <w:r w:rsidRPr="005F0075">
        <w:rPr>
          <w:color w:val="000000" w:themeColor="text1"/>
        </w:rPr>
        <w:t>temporar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produse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lucrari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51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5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  <w:spacing w:val="-13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2981F4F8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6" w:lineRule="auto"/>
        <w:ind w:right="114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Elaboreaza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materialele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1"/>
        </w:rPr>
        <w:t>GAL,</w:t>
      </w:r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continut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39"/>
          <w:w w:val="99"/>
        </w:rPr>
        <w:t xml:space="preserve"> </w:t>
      </w:r>
      <w:r w:rsidRPr="005F0075">
        <w:rPr>
          <w:color w:val="000000" w:themeColor="text1"/>
        </w:rPr>
        <w:t>forma</w:t>
      </w:r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</w:rPr>
        <w:t>site-ul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propriu</w:t>
      </w:r>
      <w:proofErr w:type="spellEnd"/>
      <w:r w:rsidRPr="005F0075">
        <w:rPr>
          <w:color w:val="000000" w:themeColor="text1"/>
        </w:rPr>
        <w:t>;</w:t>
      </w:r>
    </w:p>
    <w:p w14:paraId="799F98DE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54" w:lineRule="exact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Elaboreaza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planul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comunicare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SDL;</w:t>
      </w:r>
    </w:p>
    <w:p w14:paraId="7AB8877D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before="38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promovare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1432B695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60" w:right="1300" w:bottom="280" w:left="1300" w:header="720" w:footer="720" w:gutter="0"/>
          <w:cols w:space="720"/>
        </w:sectPr>
      </w:pPr>
    </w:p>
    <w:p w14:paraId="78932274" w14:textId="77777777" w:rsidR="008F3E83" w:rsidRPr="005F0075" w:rsidRDefault="000801B2" w:rsidP="000801B2">
      <w:pPr>
        <w:pStyle w:val="BodyText"/>
        <w:numPr>
          <w:ilvl w:val="1"/>
          <w:numId w:val="7"/>
        </w:numPr>
        <w:tabs>
          <w:tab w:val="left" w:pos="838"/>
        </w:tabs>
        <w:spacing w:before="57" w:line="275" w:lineRule="auto"/>
        <w:ind w:right="113"/>
        <w:jc w:val="both"/>
        <w:rPr>
          <w:color w:val="000000" w:themeColor="text1"/>
        </w:rPr>
      </w:pPr>
      <w:r w:rsidRPr="005F0075">
        <w:rPr>
          <w:rFonts w:cs="Trebuchet MS"/>
          <w:b/>
          <w:bCs/>
          <w:color w:val="000000" w:themeColor="text1"/>
        </w:rPr>
        <w:lastRenderedPageBreak/>
        <w:t>2</w:t>
      </w:r>
      <w:r w:rsidRPr="005F0075">
        <w:rPr>
          <w:rFonts w:cs="Trebuchet MS"/>
          <w:b/>
          <w:bCs/>
          <w:color w:val="000000" w:themeColor="text1"/>
          <w:spacing w:val="45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</w:rPr>
        <w:t>Experti</w:t>
      </w:r>
      <w:proofErr w:type="spellEnd"/>
      <w:r w:rsidRPr="005F0075">
        <w:rPr>
          <w:rFonts w:cs="Trebuchet MS"/>
          <w:b/>
          <w:bCs/>
          <w:color w:val="000000" w:themeColor="text1"/>
          <w:spacing w:val="45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-</w:t>
      </w:r>
      <w:r w:rsidRPr="005F0075">
        <w:rPr>
          <w:rFonts w:cs="Trebuchet MS"/>
          <w:b/>
          <w:bCs/>
          <w:color w:val="000000" w:themeColor="text1"/>
          <w:spacing w:val="46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</w:rPr>
        <w:t>evaluatori</w:t>
      </w:r>
      <w:proofErr w:type="spellEnd"/>
      <w:r w:rsidRPr="005F0075">
        <w:rPr>
          <w:rFonts w:cs="Trebuchet MS"/>
          <w:b/>
          <w:bCs/>
          <w:color w:val="000000" w:themeColor="text1"/>
          <w:spacing w:val="24"/>
        </w:rPr>
        <w:t xml:space="preserve"> </w:t>
      </w:r>
      <w:proofErr w:type="spellStart"/>
      <w:r w:rsidRPr="005F0075">
        <w:rPr>
          <w:rFonts w:cs="Trebuchet MS"/>
          <w:b/>
          <w:bCs/>
          <w:color w:val="000000" w:themeColor="text1"/>
        </w:rPr>
        <w:t>proiecte</w:t>
      </w:r>
      <w:proofErr w:type="spellEnd"/>
      <w:r w:rsidRPr="005F0075">
        <w:rPr>
          <w:rFonts w:cs="Trebuchet MS"/>
          <w:b/>
          <w:bCs/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4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procesul</w:t>
      </w:r>
      <w:proofErr w:type="spellEnd"/>
      <w:r w:rsidRPr="005F0075">
        <w:rPr>
          <w:color w:val="000000" w:themeColor="text1"/>
          <w:spacing w:val="4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  <w:spacing w:val="45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</w:rPr>
        <w:t>proiectelor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depuse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realizeaza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procedurilor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nediscriminatorii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5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transparente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criterii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obiective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conflictelor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interese</w:t>
      </w:r>
      <w:proofErr w:type="spellEnd"/>
      <w:r w:rsidRPr="005F0075">
        <w:rPr>
          <w:color w:val="000000" w:themeColor="text1"/>
        </w:rPr>
        <w:t>;</w:t>
      </w:r>
    </w:p>
    <w:p w14:paraId="3F9DC26A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6" w:lineRule="auto"/>
        <w:ind w:right="115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Pregateste</w:t>
      </w:r>
      <w:proofErr w:type="spellEnd"/>
      <w:r w:rsidRPr="005F0075">
        <w:rPr>
          <w:color w:val="000000" w:themeColor="text1"/>
          <w:spacing w:val="40"/>
        </w:rPr>
        <w:t xml:space="preserve"> </w:t>
      </w:r>
      <w:proofErr w:type="spellStart"/>
      <w:r w:rsidRPr="005F0075">
        <w:rPr>
          <w:color w:val="000000" w:themeColor="text1"/>
        </w:rPr>
        <w:t>lucrarile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Comitetul</w:t>
      </w:r>
      <w:proofErr w:type="spellEnd"/>
      <w:r w:rsidRPr="005F0075">
        <w:rPr>
          <w:color w:val="000000" w:themeColor="text1"/>
          <w:spacing w:val="4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4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</w:rPr>
        <w:t>asigura</w:t>
      </w:r>
      <w:proofErr w:type="spellEnd"/>
      <w:r w:rsidRPr="005F0075">
        <w:rPr>
          <w:color w:val="000000" w:themeColor="text1"/>
          <w:spacing w:val="4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activitatea</w:t>
      </w:r>
      <w:proofErr w:type="spellEnd"/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2"/>
          <w:w w:val="99"/>
        </w:rPr>
        <w:t xml:space="preserve"> </w:t>
      </w:r>
      <w:r w:rsidRPr="005F0075">
        <w:rPr>
          <w:color w:val="000000" w:themeColor="text1"/>
        </w:rPr>
        <w:t>secretariat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arhivare</w:t>
      </w:r>
      <w:proofErr w:type="spellEnd"/>
      <w:r w:rsidRPr="005F0075">
        <w:rPr>
          <w:color w:val="000000" w:themeColor="text1"/>
        </w:rPr>
        <w:t>;</w:t>
      </w:r>
    </w:p>
    <w:p w14:paraId="2238232B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6" w:lineRule="auto"/>
        <w:ind w:right="115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catre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</w:rPr>
        <w:t>;</w:t>
      </w:r>
    </w:p>
    <w:p w14:paraId="5EA9E71C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6" w:lineRule="auto"/>
        <w:ind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intocmirea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rapoarte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monitorizare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SDL;</w:t>
      </w:r>
    </w:p>
    <w:p w14:paraId="371409BE" w14:textId="77777777" w:rsidR="008F3E83" w:rsidRPr="005F0075" w:rsidRDefault="000801B2" w:rsidP="000801B2">
      <w:pPr>
        <w:numPr>
          <w:ilvl w:val="1"/>
          <w:numId w:val="7"/>
        </w:numPr>
        <w:tabs>
          <w:tab w:val="left" w:pos="838"/>
        </w:tabs>
        <w:spacing w:line="276" w:lineRule="auto"/>
        <w:ind w:right="113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2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Experti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-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evaluatori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5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cereri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plata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asigura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procesul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preluare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/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verificare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al</w:t>
      </w:r>
      <w:r w:rsidRPr="005F0075">
        <w:rPr>
          <w:rFonts w:ascii="Trebuchet MS" w:eastAsia="Trebuchet MS" w:hAnsi="Trebuchet MS" w:cs="Trebuchet MS"/>
          <w:color w:val="000000" w:themeColor="text1"/>
          <w:w w:val="9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cererilor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7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-6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plata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9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depuse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-8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</w:rPr>
        <w:t>beneficiari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</w:rPr>
        <w:t>;</w:t>
      </w:r>
    </w:p>
    <w:p w14:paraId="16C69F6F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5" w:lineRule="auto"/>
        <w:ind w:right="114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actiunile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informare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promovare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derulate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aferente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lansarilor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apeluri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selectie</w:t>
      </w:r>
      <w:proofErr w:type="spellEnd"/>
      <w:r w:rsidRPr="005F0075">
        <w:rPr>
          <w:color w:val="000000" w:themeColor="text1"/>
        </w:rPr>
        <w:t>;</w:t>
      </w:r>
    </w:p>
    <w:p w14:paraId="5CDF1DE5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before="1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Asigura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secretariat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arhivare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dosarele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plata</w:t>
      </w:r>
      <w:proofErr w:type="spellEnd"/>
      <w:r w:rsidRPr="005F0075">
        <w:rPr>
          <w:color w:val="000000" w:themeColor="text1"/>
        </w:rPr>
        <w:t>;</w:t>
      </w:r>
    </w:p>
    <w:p w14:paraId="768AB959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before="38" w:line="276" w:lineRule="auto"/>
        <w:ind w:right="115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actiunile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monitorizare</w:t>
      </w:r>
      <w:proofErr w:type="spellEnd"/>
      <w:r w:rsidRPr="005F0075">
        <w:rPr>
          <w:color w:val="000000" w:themeColor="text1"/>
          <w:spacing w:val="3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proiectelor</w:t>
      </w:r>
      <w:proofErr w:type="spellEnd"/>
      <w:r w:rsidRPr="005F0075">
        <w:rPr>
          <w:color w:val="000000" w:themeColor="text1"/>
          <w:spacing w:val="33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</w:rPr>
        <w:t>catre</w:t>
      </w:r>
      <w:proofErr w:type="spellEnd"/>
      <w:r w:rsidRPr="005F0075">
        <w:rPr>
          <w:color w:val="000000" w:themeColor="text1"/>
          <w:spacing w:val="69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</w:rPr>
        <w:t>;</w:t>
      </w:r>
    </w:p>
    <w:p w14:paraId="42F57F65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6" w:lineRule="auto"/>
        <w:ind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5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intocmirea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rapoarte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activitate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GAL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activitatile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monitorizare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SDL;</w:t>
      </w:r>
    </w:p>
    <w:p w14:paraId="5F252D77" w14:textId="77777777" w:rsidR="008F3E83" w:rsidRPr="005F0075" w:rsidRDefault="000801B2" w:rsidP="000801B2">
      <w:pPr>
        <w:numPr>
          <w:ilvl w:val="1"/>
          <w:numId w:val="7"/>
        </w:numPr>
        <w:tabs>
          <w:tab w:val="left" w:pos="838"/>
        </w:tabs>
        <w:spacing w:line="276" w:lineRule="auto"/>
        <w:ind w:right="114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</w:rPr>
        <w:t>Responsabil</w:t>
      </w:r>
      <w:proofErr w:type="spellEnd"/>
      <w:r w:rsidRPr="005F0075">
        <w:rPr>
          <w:rFonts w:ascii="Trebuchet MS"/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</w:rPr>
        <w:t>financiar</w:t>
      </w:r>
      <w:proofErr w:type="spellEnd"/>
      <w:r w:rsidRPr="005F0075">
        <w:rPr>
          <w:rFonts w:ascii="Trebuchet MS"/>
          <w:b/>
          <w:color w:val="000000" w:themeColor="text1"/>
          <w:spacing w:val="9"/>
        </w:rPr>
        <w:t xml:space="preserve"> </w:t>
      </w:r>
      <w:r w:rsidRPr="005F0075">
        <w:rPr>
          <w:rFonts w:ascii="Trebuchet MS"/>
          <w:color w:val="000000" w:themeColor="text1"/>
        </w:rPr>
        <w:t>-</w:t>
      </w:r>
      <w:r w:rsidRPr="005F0075">
        <w:rPr>
          <w:rFonts w:ascii="Trebuchet MS"/>
          <w:color w:val="000000" w:themeColor="text1"/>
          <w:spacing w:val="11"/>
        </w:rPr>
        <w:t xml:space="preserve"> </w:t>
      </w:r>
      <w:r w:rsidRPr="005F0075">
        <w:rPr>
          <w:rFonts w:ascii="Trebuchet MS"/>
          <w:color w:val="000000" w:themeColor="text1"/>
        </w:rPr>
        <w:t>se</w:t>
      </w:r>
      <w:r w:rsidRPr="005F0075">
        <w:rPr>
          <w:rFonts w:ascii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ocupa</w:t>
      </w:r>
      <w:proofErr w:type="spellEnd"/>
      <w:r w:rsidRPr="005F0075">
        <w:rPr>
          <w:rFonts w:ascii="Trebuchet MS"/>
          <w:color w:val="000000" w:themeColor="text1"/>
          <w:spacing w:val="11"/>
        </w:rPr>
        <w:t xml:space="preserve"> </w:t>
      </w:r>
      <w:r w:rsidRPr="005F0075">
        <w:rPr>
          <w:rFonts w:ascii="Trebuchet MS"/>
          <w:color w:val="000000" w:themeColor="text1"/>
        </w:rPr>
        <w:t>de</w:t>
      </w:r>
      <w:r w:rsidRPr="005F0075">
        <w:rPr>
          <w:rFonts w:ascii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supravegherea</w:t>
      </w:r>
      <w:proofErr w:type="spellEnd"/>
      <w:r w:rsidRPr="005F0075">
        <w:rPr>
          <w:rFonts w:ascii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si</w:t>
      </w:r>
      <w:proofErr w:type="spellEnd"/>
      <w:r w:rsidRPr="005F0075">
        <w:rPr>
          <w:rFonts w:ascii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controlul</w:t>
      </w:r>
      <w:proofErr w:type="spellEnd"/>
      <w:r w:rsidRPr="005F0075">
        <w:rPr>
          <w:rFonts w:ascii="Trebuchet MS"/>
          <w:color w:val="000000" w:themeColor="text1"/>
          <w:spacing w:val="1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</w:rPr>
        <w:t>gestiunii</w:t>
      </w:r>
      <w:proofErr w:type="spellEnd"/>
      <w:r w:rsidRPr="005F0075">
        <w:rPr>
          <w:rFonts w:ascii="Trebuchet MS"/>
          <w:color w:val="000000" w:themeColor="text1"/>
          <w:spacing w:val="12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financiar</w:t>
      </w:r>
      <w:proofErr w:type="spellEnd"/>
      <w:r w:rsidRPr="005F0075">
        <w:rPr>
          <w:rFonts w:ascii="Trebuchet MS"/>
          <w:color w:val="000000" w:themeColor="text1"/>
        </w:rPr>
        <w:t>-</w:t>
      </w:r>
      <w:r w:rsidRPr="005F0075">
        <w:rPr>
          <w:rFonts w:ascii="Trebuchet MS"/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rFonts w:ascii="Trebuchet MS"/>
          <w:color w:val="000000" w:themeColor="text1"/>
        </w:rPr>
        <w:t>contabile</w:t>
      </w:r>
      <w:proofErr w:type="spellEnd"/>
      <w:r w:rsidRPr="005F0075">
        <w:rPr>
          <w:rFonts w:ascii="Trebuchet MS"/>
          <w:color w:val="000000" w:themeColor="text1"/>
          <w:spacing w:val="-7"/>
        </w:rPr>
        <w:t xml:space="preserve"> </w:t>
      </w:r>
      <w:r w:rsidRPr="005F0075">
        <w:rPr>
          <w:rFonts w:ascii="Trebuchet MS"/>
          <w:color w:val="000000" w:themeColor="text1"/>
        </w:rPr>
        <w:t>a</w:t>
      </w:r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GAL-</w:t>
      </w:r>
      <w:proofErr w:type="spellStart"/>
      <w:r w:rsidRPr="005F0075">
        <w:rPr>
          <w:rFonts w:ascii="Trebuchet MS"/>
          <w:color w:val="000000" w:themeColor="text1"/>
        </w:rPr>
        <w:t>ului</w:t>
      </w:r>
      <w:proofErr w:type="spellEnd"/>
      <w:r w:rsidRPr="005F0075">
        <w:rPr>
          <w:rFonts w:ascii="Trebuchet MS"/>
          <w:color w:val="000000" w:themeColor="text1"/>
          <w:spacing w:val="-6"/>
        </w:rPr>
        <w:t xml:space="preserve"> </w:t>
      </w:r>
      <w:r w:rsidRPr="005F0075">
        <w:rPr>
          <w:rFonts w:ascii="Trebuchet MS"/>
          <w:color w:val="000000" w:themeColor="text1"/>
        </w:rPr>
        <w:t>;</w:t>
      </w:r>
    </w:p>
    <w:p w14:paraId="304E1E06" w14:textId="77777777" w:rsidR="008F3E83" w:rsidRPr="005F0075" w:rsidRDefault="000801B2" w:rsidP="000801B2">
      <w:pPr>
        <w:pStyle w:val="BodyText"/>
        <w:numPr>
          <w:ilvl w:val="0"/>
          <w:numId w:val="6"/>
        </w:numPr>
        <w:tabs>
          <w:tab w:val="left" w:pos="838"/>
        </w:tabs>
        <w:spacing w:line="276" w:lineRule="auto"/>
        <w:ind w:right="116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intocmeste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</w:rPr>
        <w:t>situatiile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contabile</w:t>
      </w:r>
      <w:proofErr w:type="spellEnd"/>
      <w:r w:rsidRPr="005F0075">
        <w:rPr>
          <w:color w:val="000000" w:themeColor="text1"/>
          <w:spacing w:val="13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legislatiei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1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vigoare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14"/>
        </w:rPr>
        <w:t xml:space="preserve"> </w:t>
      </w:r>
      <w:proofErr w:type="spellStart"/>
      <w:r w:rsidRPr="005F0075">
        <w:rPr>
          <w:color w:val="000000" w:themeColor="text1"/>
        </w:rPr>
        <w:t>cerintelor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specifice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proiect</w:t>
      </w:r>
      <w:proofErr w:type="spellEnd"/>
      <w:r w:rsidRPr="005F0075">
        <w:rPr>
          <w:color w:val="000000" w:themeColor="text1"/>
        </w:rPr>
        <w:t>;</w:t>
      </w:r>
    </w:p>
    <w:p w14:paraId="3FE2A652" w14:textId="77777777" w:rsidR="008F3E83" w:rsidRPr="005F0075" w:rsidRDefault="000801B2" w:rsidP="000801B2">
      <w:pPr>
        <w:pStyle w:val="BodyText"/>
        <w:numPr>
          <w:ilvl w:val="1"/>
          <w:numId w:val="7"/>
        </w:numPr>
        <w:tabs>
          <w:tab w:val="left" w:pos="838"/>
        </w:tabs>
        <w:ind w:right="110"/>
        <w:jc w:val="both"/>
        <w:rPr>
          <w:color w:val="000000" w:themeColor="text1"/>
        </w:rPr>
      </w:pPr>
      <w:r w:rsidRPr="005F0075">
        <w:rPr>
          <w:rFonts w:cs="Trebuchet MS"/>
          <w:b/>
          <w:bCs/>
          <w:color w:val="000000" w:themeColor="text1"/>
        </w:rPr>
        <w:t>Consultant</w:t>
      </w:r>
      <w:r w:rsidRPr="005F0075">
        <w:rPr>
          <w:rFonts w:cs="Trebuchet MS"/>
          <w:b/>
          <w:bCs/>
          <w:color w:val="000000" w:themeColor="text1"/>
          <w:spacing w:val="63"/>
        </w:rPr>
        <w:t xml:space="preserve"> </w:t>
      </w:r>
      <w:r w:rsidRPr="005F0075">
        <w:rPr>
          <w:rFonts w:cs="Trebuchet MS"/>
          <w:b/>
          <w:bCs/>
          <w:color w:val="000000" w:themeColor="text1"/>
        </w:rPr>
        <w:t>extern</w:t>
      </w:r>
      <w:r w:rsidRPr="005F0075">
        <w:rPr>
          <w:rFonts w:cs="Trebuchet MS"/>
          <w:b/>
          <w:bCs/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rFonts w:cs="Trebuchet MS"/>
          <w:b/>
          <w:bCs/>
          <w:color w:val="000000" w:themeColor="text1"/>
        </w:rPr>
        <w:t>auditor</w:t>
      </w:r>
      <w:r w:rsidRPr="005F0075">
        <w:rPr>
          <w:rFonts w:cs="Trebuchet MS"/>
          <w:b/>
          <w:bCs/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-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realizarea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misiuni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</w:t>
      </w:r>
      <w:proofErr w:type="spellEnd"/>
      <w:r w:rsidRPr="005F0075">
        <w:rPr>
          <w:color w:val="000000" w:themeColor="text1"/>
          <w:spacing w:val="3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rezonabil</w:t>
      </w:r>
      <w:r w:rsidRPr="005F0075">
        <w:rPr>
          <w:rFonts w:cs="Trebuchet MS"/>
          <w:color w:val="000000" w:themeColor="text1"/>
          <w:spacing w:val="-1"/>
        </w:rPr>
        <w:t>ă</w:t>
      </w:r>
      <w:proofErr w:type="spellEnd"/>
      <w:r w:rsidRPr="005F0075">
        <w:rPr>
          <w:rFonts w:cs="Trebuchet MS"/>
          <w:color w:val="000000" w:themeColor="text1"/>
          <w:spacing w:val="32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Standardului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interna</w:t>
      </w:r>
      <w:r w:rsidRPr="005F0075">
        <w:rPr>
          <w:rFonts w:cs="Trebuchet MS"/>
          <w:color w:val="000000" w:themeColor="text1"/>
        </w:rPr>
        <w:t>ţ</w:t>
      </w:r>
      <w:r w:rsidRPr="005F0075">
        <w:rPr>
          <w:color w:val="000000" w:themeColor="text1"/>
        </w:rPr>
        <w:t>ional</w:t>
      </w:r>
      <w:proofErr w:type="spellEnd"/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privind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</w:rPr>
        <w:t>misiunile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</w:t>
      </w:r>
      <w:proofErr w:type="spellEnd"/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-1"/>
        </w:rPr>
        <w:t>ISAE</w:t>
      </w:r>
      <w:r w:rsidRPr="005F0075">
        <w:rPr>
          <w:color w:val="000000" w:themeColor="text1"/>
          <w:spacing w:val="35"/>
          <w:w w:val="99"/>
        </w:rPr>
        <w:t xml:space="preserve"> </w:t>
      </w:r>
      <w:r w:rsidRPr="005F0075">
        <w:rPr>
          <w:color w:val="000000" w:themeColor="text1"/>
          <w:spacing w:val="-1"/>
        </w:rPr>
        <w:t>3000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–</w:t>
      </w:r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  <w:spacing w:val="-1"/>
        </w:rPr>
        <w:t>“</w:t>
      </w:r>
      <w:proofErr w:type="spellStart"/>
      <w:r w:rsidRPr="005F0075">
        <w:rPr>
          <w:color w:val="000000" w:themeColor="text1"/>
          <w:spacing w:val="-1"/>
        </w:rPr>
        <w:t>Misiunile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</w:t>
      </w:r>
      <w:proofErr w:type="spellEnd"/>
      <w:r w:rsidRPr="005F0075">
        <w:rPr>
          <w:color w:val="000000" w:themeColor="text1"/>
          <w:spacing w:val="3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altele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decât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auditurile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</w:rPr>
        <w:t>revizuirile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informa</w:t>
      </w:r>
      <w:r w:rsidRPr="005F0075">
        <w:rPr>
          <w:rFonts w:cs="Trebuchet MS"/>
          <w:color w:val="000000" w:themeColor="text1"/>
        </w:rPr>
        <w:t>ţ</w:t>
      </w:r>
      <w:r w:rsidRPr="005F0075">
        <w:rPr>
          <w:color w:val="000000" w:themeColor="text1"/>
        </w:rPr>
        <w:t>iilor</w:t>
      </w:r>
      <w:proofErr w:type="spellEnd"/>
      <w:r w:rsidRPr="005F0075">
        <w:rPr>
          <w:color w:val="000000" w:themeColor="text1"/>
          <w:spacing w:val="2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financiare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istorice</w:t>
      </w:r>
      <w:proofErr w:type="spellEnd"/>
      <w:r w:rsidRPr="005F0075">
        <w:rPr>
          <w:color w:val="000000" w:themeColor="text1"/>
          <w:spacing w:val="-1"/>
        </w:rPr>
        <w:t>”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pe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toata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perioada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derularii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contractului</w:t>
      </w:r>
      <w:proofErr w:type="spellEnd"/>
      <w:r w:rsidRPr="005F0075">
        <w:rPr>
          <w:color w:val="000000" w:themeColor="text1"/>
        </w:rPr>
        <w:t>.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asemenea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realiza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emite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</w:rPr>
        <w:t>rapoarte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audit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trimestriale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privind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activitatea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curenta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GAL.</w:t>
      </w:r>
    </w:p>
    <w:p w14:paraId="75135EF8" w14:textId="77777777" w:rsidR="008F3E83" w:rsidRPr="005F0075" w:rsidRDefault="000801B2" w:rsidP="000801B2">
      <w:pPr>
        <w:numPr>
          <w:ilvl w:val="1"/>
          <w:numId w:val="7"/>
        </w:numPr>
        <w:tabs>
          <w:tab w:val="left" w:pos="838"/>
        </w:tabs>
        <w:spacing w:line="276" w:lineRule="auto"/>
        <w:ind w:right="111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Consultant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6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extern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7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elaborare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7"/>
          <w:sz w:val="24"/>
          <w:szCs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4"/>
          <w:szCs w:val="24"/>
        </w:rPr>
        <w:t>ghiduri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6"/>
          <w:sz w:val="24"/>
          <w:szCs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4"/>
          <w:szCs w:val="24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3"/>
          <w:sz w:val="24"/>
          <w:szCs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manuale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9"/>
          <w:sz w:val="24"/>
          <w:szCs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6"/>
          <w:sz w:val="24"/>
          <w:szCs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procedura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27"/>
          <w:sz w:val="24"/>
          <w:szCs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4"/>
          <w:szCs w:val="24"/>
        </w:rPr>
        <w:t>juridic,</w:t>
      </w:r>
      <w:r w:rsidRPr="005F0075">
        <w:rPr>
          <w:rFonts w:ascii="Trebuchet MS" w:eastAsia="Trebuchet MS" w:hAnsi="Trebuchet MS" w:cs="Trebuchet MS"/>
          <w:color w:val="000000" w:themeColor="text1"/>
          <w:spacing w:val="27"/>
          <w:sz w:val="24"/>
          <w:szCs w:val="24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4"/>
          <w:szCs w:val="24"/>
        </w:rPr>
        <w:t>IT,</w:t>
      </w:r>
      <w:r w:rsidRPr="005F0075">
        <w:rPr>
          <w:rFonts w:ascii="Trebuchet MS" w:eastAsia="Trebuchet MS" w:hAnsi="Trebuchet MS" w:cs="Trebuchet MS"/>
          <w:color w:val="000000" w:themeColor="text1"/>
          <w:spacing w:val="21"/>
          <w:sz w:val="24"/>
          <w:szCs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arhitect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4"/>
          <w:szCs w:val="24"/>
        </w:rPr>
        <w:t>etc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</w:rPr>
        <w:t>;</w:t>
      </w:r>
    </w:p>
    <w:p w14:paraId="032F3F5E" w14:textId="77777777" w:rsidR="008F3E83" w:rsidRPr="005F0075" w:rsidRDefault="000801B2">
      <w:pPr>
        <w:pStyle w:val="BodyText"/>
        <w:spacing w:line="275" w:lineRule="auto"/>
        <w:ind w:left="117" w:right="115"/>
        <w:jc w:val="both"/>
        <w:rPr>
          <w:color w:val="000000" w:themeColor="text1"/>
        </w:rPr>
      </w:pP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anexa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8</w:t>
      </w:r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atasate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fisele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post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activitatile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indeplinite</w:t>
      </w:r>
      <w:proofErr w:type="spellEnd"/>
      <w:r w:rsidRPr="005F0075">
        <w:rPr>
          <w:color w:val="000000" w:themeColor="text1"/>
          <w:spacing w:val="2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persoane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angajate</w:t>
      </w:r>
      <w:proofErr w:type="spellEnd"/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</w:rPr>
        <w:t>baza</w:t>
      </w:r>
      <w:proofErr w:type="spellEnd"/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  <w:spacing w:val="-1"/>
        </w:rPr>
        <w:t>contract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</w:rPr>
        <w:t>individual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munca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</w:rPr>
        <w:t>Angajarea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personalului</w:t>
      </w:r>
      <w:proofErr w:type="spellEnd"/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efectueaza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</w:rPr>
        <w:t>respectarea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Codului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Muncii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2"/>
        </w:rPr>
        <w:t xml:space="preserve"> </w:t>
      </w:r>
      <w:r w:rsidRPr="005F0075">
        <w:rPr>
          <w:color w:val="000000" w:themeColor="text1"/>
        </w:rPr>
        <w:t>precum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</w:rPr>
        <w:t>legislatiei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incidenta</w:t>
      </w:r>
      <w:proofErr w:type="spellEnd"/>
      <w:r w:rsidRPr="005F0075">
        <w:rPr>
          <w:color w:val="000000" w:themeColor="text1"/>
          <w:spacing w:val="61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60"/>
        </w:rPr>
        <w:t xml:space="preserve"> </w:t>
      </w:r>
      <w:proofErr w:type="spellStart"/>
      <w:r w:rsidRPr="005F0075">
        <w:rPr>
          <w:color w:val="000000" w:themeColor="text1"/>
        </w:rPr>
        <w:t>reglementarea</w:t>
      </w:r>
      <w:proofErr w:type="spellEnd"/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conflictului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2"/>
        </w:rPr>
        <w:t xml:space="preserve"> </w:t>
      </w:r>
      <w:proofErr w:type="spellStart"/>
      <w:r w:rsidRPr="005F0075">
        <w:rPr>
          <w:color w:val="000000" w:themeColor="text1"/>
        </w:rPr>
        <w:t>interese</w:t>
      </w:r>
      <w:proofErr w:type="spellEnd"/>
      <w:r w:rsidRPr="005F0075">
        <w:rPr>
          <w:color w:val="000000" w:themeColor="text1"/>
        </w:rPr>
        <w:t>.</w:t>
      </w:r>
    </w:p>
    <w:p w14:paraId="469EA295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ED01921" w14:textId="77777777" w:rsidR="008F3E83" w:rsidRPr="005F0075" w:rsidRDefault="00211BD8">
      <w:pPr>
        <w:ind w:left="117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noProof/>
          <w:color w:val="000000" w:themeColor="text1"/>
          <w:lang w:val="ro-RO" w:eastAsia="ro-RO"/>
        </w:rPr>
        <mc:AlternateContent>
          <mc:Choice Requires="wpg">
            <w:drawing>
              <wp:anchor distT="0" distB="0" distL="114300" distR="114300" simplePos="0" relativeHeight="503089688" behindDoc="1" locked="0" layoutInCell="1" allowOverlap="1" wp14:anchorId="0DFA1BF0" wp14:editId="4F0E7D8F">
                <wp:simplePos x="0" y="0"/>
                <wp:positionH relativeFrom="page">
                  <wp:posOffset>2628900</wp:posOffset>
                </wp:positionH>
                <wp:positionV relativeFrom="paragraph">
                  <wp:posOffset>452120</wp:posOffset>
                </wp:positionV>
                <wp:extent cx="1161415" cy="308610"/>
                <wp:effectExtent l="0" t="0" r="635" b="5715"/>
                <wp:wrapNone/>
                <wp:docPr id="56" name="Group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1415" cy="308610"/>
                          <a:chOff x="4140" y="712"/>
                          <a:chExt cx="1829" cy="486"/>
                        </a:xfrm>
                      </wpg:grpSpPr>
                      <wpg:grpSp>
                        <wpg:cNvPr id="57" name="Group 145"/>
                        <wpg:cNvGrpSpPr>
                          <a:grpSpLocks/>
                        </wpg:cNvGrpSpPr>
                        <wpg:grpSpPr bwMode="auto">
                          <a:xfrm>
                            <a:off x="4140" y="712"/>
                            <a:ext cx="1667" cy="359"/>
                            <a:chOff x="4140" y="712"/>
                            <a:chExt cx="1667" cy="359"/>
                          </a:xfrm>
                        </wpg:grpSpPr>
                        <wps:wsp>
                          <wps:cNvPr id="58" name="Freeform 149"/>
                          <wps:cNvSpPr>
                            <a:spLocks/>
                          </wps:cNvSpPr>
                          <wps:spPr bwMode="auto">
                            <a:xfrm>
                              <a:off x="4140" y="712"/>
                              <a:ext cx="1667" cy="359"/>
                            </a:xfrm>
                            <a:custGeom>
                              <a:avLst/>
                              <a:gdLst>
                                <a:gd name="T0" fmla="+- 0 4247 4140"/>
                                <a:gd name="T1" fmla="*/ T0 w 1667"/>
                                <a:gd name="T2" fmla="+- 0 952 712"/>
                                <a:gd name="T3" fmla="*/ 952 h 359"/>
                                <a:gd name="T4" fmla="+- 0 4140 4140"/>
                                <a:gd name="T5" fmla="*/ T4 w 1667"/>
                                <a:gd name="T6" fmla="+- 0 1033 712"/>
                                <a:gd name="T7" fmla="*/ 1033 h 359"/>
                                <a:gd name="T8" fmla="+- 0 4270 4140"/>
                                <a:gd name="T9" fmla="*/ T8 w 1667"/>
                                <a:gd name="T10" fmla="+- 0 1071 712"/>
                                <a:gd name="T11" fmla="*/ 1071 h 359"/>
                                <a:gd name="T12" fmla="+- 0 4260 4140"/>
                                <a:gd name="T13" fmla="*/ T12 w 1667"/>
                                <a:gd name="T14" fmla="+- 0 1023 712"/>
                                <a:gd name="T15" fmla="*/ 1023 h 359"/>
                                <a:gd name="T16" fmla="+- 0 4240 4140"/>
                                <a:gd name="T17" fmla="*/ T16 w 1667"/>
                                <a:gd name="T18" fmla="+- 0 1023 712"/>
                                <a:gd name="T19" fmla="*/ 1023 h 359"/>
                                <a:gd name="T20" fmla="+- 0 4237 4140"/>
                                <a:gd name="T21" fmla="*/ T20 w 1667"/>
                                <a:gd name="T22" fmla="+- 0 1007 712"/>
                                <a:gd name="T23" fmla="*/ 1007 h 359"/>
                                <a:gd name="T24" fmla="+- 0 4257 4140"/>
                                <a:gd name="T25" fmla="*/ T24 w 1667"/>
                                <a:gd name="T26" fmla="+- 0 1003 712"/>
                                <a:gd name="T27" fmla="*/ 1003 h 359"/>
                                <a:gd name="T28" fmla="+- 0 4247 4140"/>
                                <a:gd name="T29" fmla="*/ T28 w 1667"/>
                                <a:gd name="T30" fmla="+- 0 952 712"/>
                                <a:gd name="T31" fmla="*/ 952 h 3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667" h="359">
                                  <a:moveTo>
                                    <a:pt x="107" y="240"/>
                                  </a:moveTo>
                                  <a:lnTo>
                                    <a:pt x="0" y="321"/>
                                  </a:lnTo>
                                  <a:lnTo>
                                    <a:pt x="130" y="359"/>
                                  </a:lnTo>
                                  <a:lnTo>
                                    <a:pt x="120" y="311"/>
                                  </a:lnTo>
                                  <a:lnTo>
                                    <a:pt x="100" y="311"/>
                                  </a:lnTo>
                                  <a:lnTo>
                                    <a:pt x="97" y="295"/>
                                  </a:lnTo>
                                  <a:lnTo>
                                    <a:pt x="117" y="291"/>
                                  </a:lnTo>
                                  <a:lnTo>
                                    <a:pt x="107" y="2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" name="Freeform 148"/>
                          <wps:cNvSpPr>
                            <a:spLocks/>
                          </wps:cNvSpPr>
                          <wps:spPr bwMode="auto">
                            <a:xfrm>
                              <a:off x="4140" y="712"/>
                              <a:ext cx="1667" cy="359"/>
                            </a:xfrm>
                            <a:custGeom>
                              <a:avLst/>
                              <a:gdLst>
                                <a:gd name="T0" fmla="+- 0 4257 4140"/>
                                <a:gd name="T1" fmla="*/ T0 w 1667"/>
                                <a:gd name="T2" fmla="+- 0 1003 712"/>
                                <a:gd name="T3" fmla="*/ 1003 h 359"/>
                                <a:gd name="T4" fmla="+- 0 4237 4140"/>
                                <a:gd name="T5" fmla="*/ T4 w 1667"/>
                                <a:gd name="T6" fmla="+- 0 1007 712"/>
                                <a:gd name="T7" fmla="*/ 1007 h 359"/>
                                <a:gd name="T8" fmla="+- 0 4240 4140"/>
                                <a:gd name="T9" fmla="*/ T8 w 1667"/>
                                <a:gd name="T10" fmla="+- 0 1023 712"/>
                                <a:gd name="T11" fmla="*/ 1023 h 359"/>
                                <a:gd name="T12" fmla="+- 0 4260 4140"/>
                                <a:gd name="T13" fmla="*/ T12 w 1667"/>
                                <a:gd name="T14" fmla="+- 0 1019 712"/>
                                <a:gd name="T15" fmla="*/ 1019 h 359"/>
                                <a:gd name="T16" fmla="+- 0 4257 4140"/>
                                <a:gd name="T17" fmla="*/ T16 w 1667"/>
                                <a:gd name="T18" fmla="+- 0 1003 712"/>
                                <a:gd name="T19" fmla="*/ 1003 h 3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67" h="359">
                                  <a:moveTo>
                                    <a:pt x="117" y="291"/>
                                  </a:moveTo>
                                  <a:lnTo>
                                    <a:pt x="97" y="295"/>
                                  </a:lnTo>
                                  <a:lnTo>
                                    <a:pt x="100" y="311"/>
                                  </a:lnTo>
                                  <a:lnTo>
                                    <a:pt x="120" y="307"/>
                                  </a:lnTo>
                                  <a:lnTo>
                                    <a:pt x="117" y="2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Freeform 147"/>
                          <wps:cNvSpPr>
                            <a:spLocks/>
                          </wps:cNvSpPr>
                          <wps:spPr bwMode="auto">
                            <a:xfrm>
                              <a:off x="4140" y="712"/>
                              <a:ext cx="1667" cy="359"/>
                            </a:xfrm>
                            <a:custGeom>
                              <a:avLst/>
                              <a:gdLst>
                                <a:gd name="T0" fmla="+- 0 4260 4140"/>
                                <a:gd name="T1" fmla="*/ T0 w 1667"/>
                                <a:gd name="T2" fmla="+- 0 1019 712"/>
                                <a:gd name="T3" fmla="*/ 1019 h 359"/>
                                <a:gd name="T4" fmla="+- 0 4240 4140"/>
                                <a:gd name="T5" fmla="*/ T4 w 1667"/>
                                <a:gd name="T6" fmla="+- 0 1023 712"/>
                                <a:gd name="T7" fmla="*/ 1023 h 359"/>
                                <a:gd name="T8" fmla="+- 0 4260 4140"/>
                                <a:gd name="T9" fmla="*/ T8 w 1667"/>
                                <a:gd name="T10" fmla="+- 0 1023 712"/>
                                <a:gd name="T11" fmla="*/ 1023 h 359"/>
                                <a:gd name="T12" fmla="+- 0 4260 4140"/>
                                <a:gd name="T13" fmla="*/ T12 w 1667"/>
                                <a:gd name="T14" fmla="+- 0 1019 712"/>
                                <a:gd name="T15" fmla="*/ 1019 h 3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667" h="359">
                                  <a:moveTo>
                                    <a:pt x="120" y="307"/>
                                  </a:moveTo>
                                  <a:lnTo>
                                    <a:pt x="100" y="311"/>
                                  </a:lnTo>
                                  <a:lnTo>
                                    <a:pt x="120" y="311"/>
                                  </a:lnTo>
                                  <a:lnTo>
                                    <a:pt x="120" y="30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" name="Freeform 146"/>
                          <wps:cNvSpPr>
                            <a:spLocks/>
                          </wps:cNvSpPr>
                          <wps:spPr bwMode="auto">
                            <a:xfrm>
                              <a:off x="4140" y="712"/>
                              <a:ext cx="1667" cy="359"/>
                            </a:xfrm>
                            <a:custGeom>
                              <a:avLst/>
                              <a:gdLst>
                                <a:gd name="T0" fmla="+- 0 5803 4140"/>
                                <a:gd name="T1" fmla="*/ T0 w 1667"/>
                                <a:gd name="T2" fmla="+- 0 712 712"/>
                                <a:gd name="T3" fmla="*/ 712 h 359"/>
                                <a:gd name="T4" fmla="+- 0 4257 4140"/>
                                <a:gd name="T5" fmla="*/ T4 w 1667"/>
                                <a:gd name="T6" fmla="+- 0 1003 712"/>
                                <a:gd name="T7" fmla="*/ 1003 h 359"/>
                                <a:gd name="T8" fmla="+- 0 4260 4140"/>
                                <a:gd name="T9" fmla="*/ T8 w 1667"/>
                                <a:gd name="T10" fmla="+- 0 1019 712"/>
                                <a:gd name="T11" fmla="*/ 1019 h 359"/>
                                <a:gd name="T12" fmla="+- 0 5807 4140"/>
                                <a:gd name="T13" fmla="*/ T12 w 1667"/>
                                <a:gd name="T14" fmla="+- 0 726 712"/>
                                <a:gd name="T15" fmla="*/ 726 h 359"/>
                                <a:gd name="T16" fmla="+- 0 5803 4140"/>
                                <a:gd name="T17" fmla="*/ T16 w 1667"/>
                                <a:gd name="T18" fmla="+- 0 712 712"/>
                                <a:gd name="T19" fmla="*/ 712 h 3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67" h="359">
                                  <a:moveTo>
                                    <a:pt x="1663" y="0"/>
                                  </a:moveTo>
                                  <a:lnTo>
                                    <a:pt x="117" y="291"/>
                                  </a:lnTo>
                                  <a:lnTo>
                                    <a:pt x="120" y="307"/>
                                  </a:lnTo>
                                  <a:lnTo>
                                    <a:pt x="1667" y="14"/>
                                  </a:lnTo>
                                  <a:lnTo>
                                    <a:pt x="166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140"/>
                        <wpg:cNvGrpSpPr>
                          <a:grpSpLocks/>
                        </wpg:cNvGrpSpPr>
                        <wpg:grpSpPr bwMode="auto">
                          <a:xfrm>
                            <a:off x="5347" y="817"/>
                            <a:ext cx="622" cy="381"/>
                            <a:chOff x="5347" y="817"/>
                            <a:chExt cx="622" cy="381"/>
                          </a:xfrm>
                        </wpg:grpSpPr>
                        <wps:wsp>
                          <wps:cNvPr id="63" name="Freeform 144"/>
                          <wps:cNvSpPr>
                            <a:spLocks/>
                          </wps:cNvSpPr>
                          <wps:spPr bwMode="auto">
                            <a:xfrm>
                              <a:off x="5347" y="817"/>
                              <a:ext cx="622" cy="381"/>
                            </a:xfrm>
                            <a:custGeom>
                              <a:avLst/>
                              <a:gdLst>
                                <a:gd name="T0" fmla="+- 0 5418 5347"/>
                                <a:gd name="T1" fmla="*/ T0 w 622"/>
                                <a:gd name="T2" fmla="+- 0 1085 817"/>
                                <a:gd name="T3" fmla="*/ 1085 h 381"/>
                                <a:gd name="T4" fmla="+- 0 5347 5347"/>
                                <a:gd name="T5" fmla="*/ T4 w 622"/>
                                <a:gd name="T6" fmla="+- 0 1198 817"/>
                                <a:gd name="T7" fmla="*/ 1198 h 381"/>
                                <a:gd name="T8" fmla="+- 0 5480 5347"/>
                                <a:gd name="T9" fmla="*/ T8 w 622"/>
                                <a:gd name="T10" fmla="+- 0 1187 817"/>
                                <a:gd name="T11" fmla="*/ 1187 h 381"/>
                                <a:gd name="T12" fmla="+- 0 5460 5347"/>
                                <a:gd name="T13" fmla="*/ T12 w 622"/>
                                <a:gd name="T14" fmla="+- 0 1153 817"/>
                                <a:gd name="T15" fmla="*/ 1153 h 381"/>
                                <a:gd name="T16" fmla="+- 0 5436 5347"/>
                                <a:gd name="T17" fmla="*/ T16 w 622"/>
                                <a:gd name="T18" fmla="+- 0 1153 817"/>
                                <a:gd name="T19" fmla="*/ 1153 h 381"/>
                                <a:gd name="T20" fmla="+- 0 5429 5347"/>
                                <a:gd name="T21" fmla="*/ T20 w 622"/>
                                <a:gd name="T22" fmla="+- 0 1140 817"/>
                                <a:gd name="T23" fmla="*/ 1140 h 381"/>
                                <a:gd name="T24" fmla="+- 0 5446 5347"/>
                                <a:gd name="T25" fmla="*/ T24 w 622"/>
                                <a:gd name="T26" fmla="+- 0 1130 817"/>
                                <a:gd name="T27" fmla="*/ 1130 h 381"/>
                                <a:gd name="T28" fmla="+- 0 5418 5347"/>
                                <a:gd name="T29" fmla="*/ T28 w 622"/>
                                <a:gd name="T30" fmla="+- 0 1085 817"/>
                                <a:gd name="T31" fmla="*/ 1085 h 3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622" h="381">
                                  <a:moveTo>
                                    <a:pt x="71" y="268"/>
                                  </a:moveTo>
                                  <a:lnTo>
                                    <a:pt x="0" y="381"/>
                                  </a:lnTo>
                                  <a:lnTo>
                                    <a:pt x="133" y="370"/>
                                  </a:lnTo>
                                  <a:lnTo>
                                    <a:pt x="113" y="336"/>
                                  </a:lnTo>
                                  <a:lnTo>
                                    <a:pt x="89" y="336"/>
                                  </a:lnTo>
                                  <a:lnTo>
                                    <a:pt x="82" y="323"/>
                                  </a:lnTo>
                                  <a:lnTo>
                                    <a:pt x="99" y="313"/>
                                  </a:lnTo>
                                  <a:lnTo>
                                    <a:pt x="71" y="26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" name="Freeform 143"/>
                          <wps:cNvSpPr>
                            <a:spLocks/>
                          </wps:cNvSpPr>
                          <wps:spPr bwMode="auto">
                            <a:xfrm>
                              <a:off x="5347" y="817"/>
                              <a:ext cx="622" cy="381"/>
                            </a:xfrm>
                            <a:custGeom>
                              <a:avLst/>
                              <a:gdLst>
                                <a:gd name="T0" fmla="+- 0 5446 5347"/>
                                <a:gd name="T1" fmla="*/ T0 w 622"/>
                                <a:gd name="T2" fmla="+- 0 1130 817"/>
                                <a:gd name="T3" fmla="*/ 1130 h 381"/>
                                <a:gd name="T4" fmla="+- 0 5429 5347"/>
                                <a:gd name="T5" fmla="*/ T4 w 622"/>
                                <a:gd name="T6" fmla="+- 0 1140 817"/>
                                <a:gd name="T7" fmla="*/ 1140 h 381"/>
                                <a:gd name="T8" fmla="+- 0 5436 5347"/>
                                <a:gd name="T9" fmla="*/ T8 w 622"/>
                                <a:gd name="T10" fmla="+- 0 1153 817"/>
                                <a:gd name="T11" fmla="*/ 1153 h 381"/>
                                <a:gd name="T12" fmla="+- 0 5453 5347"/>
                                <a:gd name="T13" fmla="*/ T12 w 622"/>
                                <a:gd name="T14" fmla="+- 0 1143 817"/>
                                <a:gd name="T15" fmla="*/ 1143 h 381"/>
                                <a:gd name="T16" fmla="+- 0 5446 5347"/>
                                <a:gd name="T17" fmla="*/ T16 w 622"/>
                                <a:gd name="T18" fmla="+- 0 1130 817"/>
                                <a:gd name="T19" fmla="*/ 1130 h 3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22" h="381">
                                  <a:moveTo>
                                    <a:pt x="99" y="313"/>
                                  </a:moveTo>
                                  <a:lnTo>
                                    <a:pt x="82" y="323"/>
                                  </a:lnTo>
                                  <a:lnTo>
                                    <a:pt x="89" y="336"/>
                                  </a:lnTo>
                                  <a:lnTo>
                                    <a:pt x="106" y="326"/>
                                  </a:lnTo>
                                  <a:lnTo>
                                    <a:pt x="99" y="31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" name="Freeform 142"/>
                          <wps:cNvSpPr>
                            <a:spLocks/>
                          </wps:cNvSpPr>
                          <wps:spPr bwMode="auto">
                            <a:xfrm>
                              <a:off x="5347" y="817"/>
                              <a:ext cx="622" cy="381"/>
                            </a:xfrm>
                            <a:custGeom>
                              <a:avLst/>
                              <a:gdLst>
                                <a:gd name="T0" fmla="+- 0 5453 5347"/>
                                <a:gd name="T1" fmla="*/ T0 w 622"/>
                                <a:gd name="T2" fmla="+- 0 1143 817"/>
                                <a:gd name="T3" fmla="*/ 1143 h 381"/>
                                <a:gd name="T4" fmla="+- 0 5436 5347"/>
                                <a:gd name="T5" fmla="*/ T4 w 622"/>
                                <a:gd name="T6" fmla="+- 0 1153 817"/>
                                <a:gd name="T7" fmla="*/ 1153 h 381"/>
                                <a:gd name="T8" fmla="+- 0 5460 5347"/>
                                <a:gd name="T9" fmla="*/ T8 w 622"/>
                                <a:gd name="T10" fmla="+- 0 1153 817"/>
                                <a:gd name="T11" fmla="*/ 1153 h 381"/>
                                <a:gd name="T12" fmla="+- 0 5453 5347"/>
                                <a:gd name="T13" fmla="*/ T12 w 622"/>
                                <a:gd name="T14" fmla="+- 0 1143 817"/>
                                <a:gd name="T15" fmla="*/ 1143 h 3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22" h="381">
                                  <a:moveTo>
                                    <a:pt x="106" y="326"/>
                                  </a:moveTo>
                                  <a:lnTo>
                                    <a:pt x="89" y="336"/>
                                  </a:lnTo>
                                  <a:lnTo>
                                    <a:pt x="113" y="336"/>
                                  </a:lnTo>
                                  <a:lnTo>
                                    <a:pt x="106" y="3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Freeform 141"/>
                          <wps:cNvSpPr>
                            <a:spLocks/>
                          </wps:cNvSpPr>
                          <wps:spPr bwMode="auto">
                            <a:xfrm>
                              <a:off x="5347" y="817"/>
                              <a:ext cx="622" cy="381"/>
                            </a:xfrm>
                            <a:custGeom>
                              <a:avLst/>
                              <a:gdLst>
                                <a:gd name="T0" fmla="+- 0 5962 5347"/>
                                <a:gd name="T1" fmla="*/ T0 w 622"/>
                                <a:gd name="T2" fmla="+- 0 817 817"/>
                                <a:gd name="T3" fmla="*/ 817 h 381"/>
                                <a:gd name="T4" fmla="+- 0 5446 5347"/>
                                <a:gd name="T5" fmla="*/ T4 w 622"/>
                                <a:gd name="T6" fmla="+- 0 1130 817"/>
                                <a:gd name="T7" fmla="*/ 1130 h 381"/>
                                <a:gd name="T8" fmla="+- 0 5453 5347"/>
                                <a:gd name="T9" fmla="*/ T8 w 622"/>
                                <a:gd name="T10" fmla="+- 0 1143 817"/>
                                <a:gd name="T11" fmla="*/ 1143 h 381"/>
                                <a:gd name="T12" fmla="+- 0 5969 5347"/>
                                <a:gd name="T13" fmla="*/ T12 w 622"/>
                                <a:gd name="T14" fmla="+- 0 831 817"/>
                                <a:gd name="T15" fmla="*/ 831 h 381"/>
                                <a:gd name="T16" fmla="+- 0 5962 5347"/>
                                <a:gd name="T17" fmla="*/ T16 w 622"/>
                                <a:gd name="T18" fmla="+- 0 817 817"/>
                                <a:gd name="T19" fmla="*/ 817 h 3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22" h="381">
                                  <a:moveTo>
                                    <a:pt x="615" y="0"/>
                                  </a:moveTo>
                                  <a:lnTo>
                                    <a:pt x="99" y="313"/>
                                  </a:lnTo>
                                  <a:lnTo>
                                    <a:pt x="106" y="326"/>
                                  </a:lnTo>
                                  <a:lnTo>
                                    <a:pt x="622" y="14"/>
                                  </a:lnTo>
                                  <a:lnTo>
                                    <a:pt x="61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8AC34F" id="Group 139" o:spid="_x0000_s1026" style="position:absolute;margin-left:207pt;margin-top:35.6pt;width:91.45pt;height:24.3pt;z-index:-226792;mso-position-horizontal-relative:page" coordorigin="4140,712" coordsize="1829,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">
                <v:group id="Group 145" o:spid="_x0000_s1027" style="position:absolute;left:4140;top:712;width:1667;height:359" coordorigin="4140,712" coordsize="1667,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uOu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">
                  <v:shape id="Freeform 149" o:spid="_x0000_s1028" style="position:absolute;left:4140;top:712;width:1667;height:359;visibility:visible;mso-wrap-style:square;v-text-anchor:top" coordsize="1667,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" path="m107,240l,321r130,38l120,311r-20,l97,295r20,-4l107,240xe" fillcolor="black" stroked="f">
                    <v:path arrowok="t" o:connecttype="custom" o:connectlocs="107,952;0,1033;130,1071;120,1023;100,1023;97,1007;117,1003;107,952" o:connectangles="0,0,0,0,0,0,0,0"/>
                  </v:shape>
                  <v:shape id="Freeform 148" o:spid="_x0000_s1029" style="position:absolute;left:4140;top:712;width:1667;height:359;visibility:visible;mso-wrap-style:square;v-text-anchor:top" coordsize="1667,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" path="m117,291r-20,4l100,311r20,-4l117,291xe" fillcolor="black" stroked="f">
                    <v:path arrowok="t" o:connecttype="custom" o:connectlocs="117,1003;97,1007;100,1023;120,1019;117,1003" o:connectangles="0,0,0,0,0"/>
                  </v:shape>
                  <v:shape id="Freeform 147" o:spid="_x0000_s1030" style="position:absolute;left:4140;top:712;width:1667;height:359;visibility:visible;mso-wrap-style:square;v-text-anchor:top" coordsize="1667,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" path="m120,307r-20,4l120,311r,-4xe" fillcolor="black" stroked="f">
                    <v:path arrowok="t" o:connecttype="custom" o:connectlocs="120,1019;100,1023;120,1023;120,1019" o:connectangles="0,0,0,0"/>
                  </v:shape>
                  <v:shape id="Freeform 146" o:spid="_x0000_s1031" style="position:absolute;left:4140;top:712;width:1667;height:359;visibility:visible;mso-wrap-style:square;v-text-anchor:top" coordsize="1667,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" path="m1663,l117,291r3,16l1667,14,1663,xe" fillcolor="black" stroked="f">
                    <v:path arrowok="t" o:connecttype="custom" o:connectlocs="1663,712;117,1003;120,1019;1667,726;1663,712" o:connectangles="0,0,0,0,0"/>
                  </v:shape>
                </v:group>
                <v:group id="Group 140" o:spid="_x0000_s1032" style="position:absolute;left:5347;top:817;width:622;height:381" coordorigin="5347,817" coordsize="622,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<v:shape id="Freeform 144" o:spid="_x0000_s1033" style="position:absolute;left:5347;top:817;width:622;height:381;visibility:visible;mso-wrap-style:square;v-text-anchor:top" coordsize="622,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" path="m71,268l,381,133,370,113,336r-24,l82,323,99,313,71,268xe" fillcolor="black" stroked="f">
                    <v:path arrowok="t" o:connecttype="custom" o:connectlocs="71,1085;0,1198;133,1187;113,1153;89,1153;82,1140;99,1130;71,1085" o:connectangles="0,0,0,0,0,0,0,0"/>
                  </v:shape>
                  <v:shape id="Freeform 143" o:spid="_x0000_s1034" style="position:absolute;left:5347;top:817;width:622;height:381;visibility:visible;mso-wrap-style:square;v-text-anchor:top" coordsize="622,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" path="m99,313l82,323r7,13l106,326,99,313xe" fillcolor="black" stroked="f">
                    <v:path arrowok="t" o:connecttype="custom" o:connectlocs="99,1130;82,1140;89,1153;106,1143;99,1130" o:connectangles="0,0,0,0,0"/>
                  </v:shape>
                  <v:shape id="Freeform 142" o:spid="_x0000_s1035" style="position:absolute;left:5347;top:817;width:622;height:381;visibility:visible;mso-wrap-style:square;v-text-anchor:top" coordsize="622,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" path="m106,326l89,336r24,l106,326xe" fillcolor="black" stroked="f">
                    <v:path arrowok="t" o:connecttype="custom" o:connectlocs="106,1143;89,1153;113,1153;106,1143" o:connectangles="0,0,0,0"/>
                  </v:shape>
                  <v:shape id="Freeform 141" o:spid="_x0000_s1036" style="position:absolute;left:5347;top:817;width:622;height:381;visibility:visible;mso-wrap-style:square;v-text-anchor:top" coordsize="622,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" path="m615,l99,313r7,13l622,14,615,xe" fillcolor="black" stroked="f">
                    <v:path arrowok="t" o:connecttype="custom" o:connectlocs="615,817;99,1130;106,1143;622,831;615,817" o:connectangles="0,0,0,0,0"/>
                  </v:shape>
                </v:group>
                <w10:wrap anchorx="page"/>
              </v:group>
            </w:pict>
          </mc:Fallback>
        </mc:AlternateContent>
      </w:r>
      <w:r w:rsidRPr="005F0075">
        <w:rPr>
          <w:noProof/>
          <w:color w:val="000000" w:themeColor="text1"/>
          <w:lang w:val="ro-RO" w:eastAsia="ro-RO"/>
        </w:rPr>
        <mc:AlternateContent>
          <mc:Choice Requires="wps">
            <w:drawing>
              <wp:anchor distT="0" distB="0" distL="114300" distR="114300" simplePos="0" relativeHeight="2560" behindDoc="0" locked="0" layoutInCell="1" allowOverlap="1" wp14:anchorId="79F3B9B4" wp14:editId="162817AB">
                <wp:simplePos x="0" y="0"/>
                <wp:positionH relativeFrom="page">
                  <wp:posOffset>3728720</wp:posOffset>
                </wp:positionH>
                <wp:positionV relativeFrom="paragraph">
                  <wp:posOffset>53340</wp:posOffset>
                </wp:positionV>
                <wp:extent cx="914400" cy="304800"/>
                <wp:effectExtent l="13970" t="10795" r="5080" b="8255"/>
                <wp:wrapNone/>
                <wp:docPr id="55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3DD95DE" w14:textId="77777777" w:rsidR="00827D5C" w:rsidRDefault="00827D5C">
                            <w:pPr>
                              <w:spacing w:before="72"/>
                              <w:ind w:left="284"/>
                              <w:rPr>
                                <w:rFonts w:ascii="Trebuchet MS" w:eastAsia="Trebuchet MS" w:hAnsi="Trebuchet MS" w:cs="Trebuchet MS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1"/>
                              </w:rPr>
                              <w:t>Manager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F3B9B4" id="Text Box 138" o:spid="_x0000_s1030" type="#_x0000_t202" style="position:absolute;left:0;text-align:left;margin-left:293.6pt;margin-top:4.2pt;width:1in;height:24pt;z-index: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" filled="f">
                <v:textbox inset="0,0,0,0">
                  <w:txbxContent>
                    <w:p w14:paraId="13DD95DE" w14:textId="77777777" w:rsidR="00827D5C" w:rsidRDefault="00827D5C">
                      <w:pPr>
                        <w:spacing w:before="72"/>
                        <w:ind w:left="284"/>
                        <w:rPr>
                          <w:rFonts w:ascii="Trebuchet MS" w:eastAsia="Trebuchet MS" w:hAnsi="Trebuchet MS" w:cs="Trebuchet MS"/>
                        </w:rPr>
                      </w:pPr>
                      <w:r>
                        <w:rPr>
                          <w:rFonts w:ascii="Trebuchet MS"/>
                          <w:b/>
                          <w:spacing w:val="-1"/>
                        </w:rPr>
                        <w:t>Manager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 w:rsidR="000801B2" w:rsidRPr="005F0075">
        <w:rPr>
          <w:rFonts w:ascii="Trebuchet MS"/>
          <w:b/>
          <w:color w:val="000000" w:themeColor="text1"/>
        </w:rPr>
        <w:t>Organigrama</w:t>
      </w:r>
      <w:proofErr w:type="spellEnd"/>
      <w:r w:rsidR="000801B2" w:rsidRPr="005F0075">
        <w:rPr>
          <w:rFonts w:ascii="Trebuchet MS"/>
          <w:b/>
          <w:color w:val="000000" w:themeColor="text1"/>
          <w:spacing w:val="-11"/>
        </w:rPr>
        <w:t xml:space="preserve"> </w:t>
      </w:r>
      <w:r w:rsidR="000801B2" w:rsidRPr="005F0075">
        <w:rPr>
          <w:rFonts w:ascii="Trebuchet MS"/>
          <w:b/>
          <w:color w:val="000000" w:themeColor="text1"/>
        </w:rPr>
        <w:t>GAL</w:t>
      </w:r>
      <w:r w:rsidR="000801B2" w:rsidRPr="005F0075">
        <w:rPr>
          <w:rFonts w:ascii="Trebuchet MS"/>
          <w:b/>
          <w:color w:val="000000" w:themeColor="text1"/>
          <w:spacing w:val="-11"/>
        </w:rPr>
        <w:t xml:space="preserve"> </w:t>
      </w:r>
      <w:r w:rsidR="000801B2" w:rsidRPr="005F0075">
        <w:rPr>
          <w:rFonts w:ascii="Trebuchet MS"/>
          <w:b/>
          <w:color w:val="000000" w:themeColor="text1"/>
        </w:rPr>
        <w:t>MVC</w:t>
      </w:r>
    </w:p>
    <w:p w14:paraId="2060E028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3F8417DA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4993DE50" w14:textId="77777777" w:rsidR="008F3E83" w:rsidRPr="005F0075" w:rsidRDefault="00211BD8">
      <w:pPr>
        <w:spacing w:line="200" w:lineRule="atLeast"/>
        <w:ind w:left="664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r w:rsidRPr="005F0075">
        <w:rPr>
          <w:rFonts w:ascii="Trebuchet MS" w:eastAsia="Trebuchet MS" w:hAnsi="Trebuchet MS" w:cs="Trebuchet MS"/>
          <w:noProof/>
          <w:color w:val="000000" w:themeColor="text1"/>
          <w:sz w:val="20"/>
          <w:szCs w:val="20"/>
          <w:lang w:val="ro-RO" w:eastAsia="ro-RO"/>
        </w:rPr>
        <mc:AlternateContent>
          <mc:Choice Requires="wpg">
            <w:drawing>
              <wp:inline distT="0" distB="0" distL="0" distR="0" wp14:anchorId="1B20B68B" wp14:editId="5107A78B">
                <wp:extent cx="5377180" cy="969645"/>
                <wp:effectExtent l="8890" t="1905" r="5080" b="9525"/>
                <wp:docPr id="26" name="Gro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77180" cy="969645"/>
                          <a:chOff x="0" y="0"/>
                          <a:chExt cx="8468" cy="1527"/>
                        </a:xfrm>
                      </wpg:grpSpPr>
                      <wpg:grpSp>
                        <wpg:cNvPr id="27" name="Group 13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1726" cy="838"/>
                            <a:chOff x="8" y="8"/>
                            <a:chExt cx="1726" cy="838"/>
                          </a:xfrm>
                        </wpg:grpSpPr>
                        <wps:wsp>
                          <wps:cNvPr id="28" name="Freeform 13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1726" cy="838"/>
                            </a:xfrm>
                            <a:custGeom>
                              <a:avLst/>
                              <a:gdLst>
                                <a:gd name="T0" fmla="+- 0 1733 8"/>
                                <a:gd name="T1" fmla="*/ T0 w 1726"/>
                                <a:gd name="T2" fmla="+- 0 7 8"/>
                                <a:gd name="T3" fmla="*/ 7 h 838"/>
                                <a:gd name="T4" fmla="+- 0 8 8"/>
                                <a:gd name="T5" fmla="*/ T4 w 1726"/>
                                <a:gd name="T6" fmla="+- 0 7 8"/>
                                <a:gd name="T7" fmla="*/ 7 h 838"/>
                                <a:gd name="T8" fmla="+- 0 8 8"/>
                                <a:gd name="T9" fmla="*/ T8 w 1726"/>
                                <a:gd name="T10" fmla="+- 0 845 8"/>
                                <a:gd name="T11" fmla="*/ 845 h 838"/>
                                <a:gd name="T12" fmla="+- 0 1733 8"/>
                                <a:gd name="T13" fmla="*/ T12 w 1726"/>
                                <a:gd name="T14" fmla="+- 0 845 8"/>
                                <a:gd name="T15" fmla="*/ 845 h 838"/>
                                <a:gd name="T16" fmla="+- 0 1733 8"/>
                                <a:gd name="T17" fmla="*/ T16 w 1726"/>
                                <a:gd name="T18" fmla="+- 0 7 8"/>
                                <a:gd name="T19" fmla="*/ 7 h 8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726" h="838">
                                  <a:moveTo>
                                    <a:pt x="1725" y="-1"/>
                                  </a:moveTo>
                                  <a:lnTo>
                                    <a:pt x="0" y="-1"/>
                                  </a:lnTo>
                                  <a:lnTo>
                                    <a:pt x="0" y="837"/>
                                  </a:lnTo>
                                  <a:lnTo>
                                    <a:pt x="1725" y="837"/>
                                  </a:lnTo>
                                  <a:lnTo>
                                    <a:pt x="1725" y="-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34"/>
                        <wpg:cNvGrpSpPr>
                          <a:grpSpLocks/>
                        </wpg:cNvGrpSpPr>
                        <wpg:grpSpPr bwMode="auto">
                          <a:xfrm>
                            <a:off x="1988" y="594"/>
                            <a:ext cx="1650" cy="926"/>
                            <a:chOff x="1988" y="594"/>
                            <a:chExt cx="1650" cy="926"/>
                          </a:xfrm>
                        </wpg:grpSpPr>
                        <wps:wsp>
                          <wps:cNvPr id="30" name="Freeform 135"/>
                          <wps:cNvSpPr>
                            <a:spLocks/>
                          </wps:cNvSpPr>
                          <wps:spPr bwMode="auto">
                            <a:xfrm>
                              <a:off x="1988" y="594"/>
                              <a:ext cx="1650" cy="926"/>
                            </a:xfrm>
                            <a:custGeom>
                              <a:avLst/>
                              <a:gdLst>
                                <a:gd name="T0" fmla="+- 0 3638 1988"/>
                                <a:gd name="T1" fmla="*/ T0 w 1650"/>
                                <a:gd name="T2" fmla="+- 0 594 594"/>
                                <a:gd name="T3" fmla="*/ 594 h 926"/>
                                <a:gd name="T4" fmla="+- 0 1988 1988"/>
                                <a:gd name="T5" fmla="*/ T4 w 1650"/>
                                <a:gd name="T6" fmla="+- 0 594 594"/>
                                <a:gd name="T7" fmla="*/ 594 h 926"/>
                                <a:gd name="T8" fmla="+- 0 1988 1988"/>
                                <a:gd name="T9" fmla="*/ T8 w 1650"/>
                                <a:gd name="T10" fmla="+- 0 1520 594"/>
                                <a:gd name="T11" fmla="*/ 1520 h 926"/>
                                <a:gd name="T12" fmla="+- 0 3638 1988"/>
                                <a:gd name="T13" fmla="*/ T12 w 1650"/>
                                <a:gd name="T14" fmla="+- 0 1520 594"/>
                                <a:gd name="T15" fmla="*/ 1520 h 926"/>
                                <a:gd name="T16" fmla="+- 0 3638 1988"/>
                                <a:gd name="T17" fmla="*/ T16 w 1650"/>
                                <a:gd name="T18" fmla="+- 0 594 594"/>
                                <a:gd name="T19" fmla="*/ 594 h 92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50" h="926">
                                  <a:moveTo>
                                    <a:pt x="165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926"/>
                                  </a:lnTo>
                                  <a:lnTo>
                                    <a:pt x="1650" y="926"/>
                                  </a:lnTo>
                                  <a:lnTo>
                                    <a:pt x="165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32"/>
                        <wpg:cNvGrpSpPr>
                          <a:grpSpLocks/>
                        </wpg:cNvGrpSpPr>
                        <wpg:grpSpPr bwMode="auto">
                          <a:xfrm>
                            <a:off x="1703" y="724"/>
                            <a:ext cx="315" cy="2"/>
                            <a:chOff x="1703" y="724"/>
                            <a:chExt cx="315" cy="2"/>
                          </a:xfrm>
                        </wpg:grpSpPr>
                        <wps:wsp>
                          <wps:cNvPr id="32" name="Freeform 133"/>
                          <wps:cNvSpPr>
                            <a:spLocks/>
                          </wps:cNvSpPr>
                          <wps:spPr bwMode="auto">
                            <a:xfrm>
                              <a:off x="1703" y="724"/>
                              <a:ext cx="315" cy="2"/>
                            </a:xfrm>
                            <a:custGeom>
                              <a:avLst/>
                              <a:gdLst>
                                <a:gd name="T0" fmla="+- 0 1703 1703"/>
                                <a:gd name="T1" fmla="*/ T0 w 315"/>
                                <a:gd name="T2" fmla="+- 0 2017 1703"/>
                                <a:gd name="T3" fmla="*/ T2 w 31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15">
                                  <a:moveTo>
                                    <a:pt x="0" y="0"/>
                                  </a:moveTo>
                                  <a:lnTo>
                                    <a:pt x="314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0"/>
                        <wpg:cNvGrpSpPr>
                          <a:grpSpLocks/>
                        </wpg:cNvGrpSpPr>
                        <wpg:grpSpPr bwMode="auto">
                          <a:xfrm>
                            <a:off x="3968" y="593"/>
                            <a:ext cx="1936" cy="927"/>
                            <a:chOff x="3968" y="593"/>
                            <a:chExt cx="1936" cy="927"/>
                          </a:xfrm>
                        </wpg:grpSpPr>
                        <wps:wsp>
                          <wps:cNvPr id="34" name="Freeform 131"/>
                          <wps:cNvSpPr>
                            <a:spLocks/>
                          </wps:cNvSpPr>
                          <wps:spPr bwMode="auto">
                            <a:xfrm>
                              <a:off x="3968" y="593"/>
                              <a:ext cx="1936" cy="927"/>
                            </a:xfrm>
                            <a:custGeom>
                              <a:avLst/>
                              <a:gdLst>
                                <a:gd name="T0" fmla="+- 0 5903 3968"/>
                                <a:gd name="T1" fmla="*/ T0 w 1936"/>
                                <a:gd name="T2" fmla="+- 0 593 593"/>
                                <a:gd name="T3" fmla="*/ 593 h 927"/>
                                <a:gd name="T4" fmla="+- 0 3968 3968"/>
                                <a:gd name="T5" fmla="*/ T4 w 1936"/>
                                <a:gd name="T6" fmla="+- 0 593 593"/>
                                <a:gd name="T7" fmla="*/ 593 h 927"/>
                                <a:gd name="T8" fmla="+- 0 3968 3968"/>
                                <a:gd name="T9" fmla="*/ T8 w 1936"/>
                                <a:gd name="T10" fmla="+- 0 1520 593"/>
                                <a:gd name="T11" fmla="*/ 1520 h 927"/>
                                <a:gd name="T12" fmla="+- 0 5903 3968"/>
                                <a:gd name="T13" fmla="*/ T12 w 1936"/>
                                <a:gd name="T14" fmla="+- 0 1520 593"/>
                                <a:gd name="T15" fmla="*/ 1520 h 927"/>
                                <a:gd name="T16" fmla="+- 0 5903 3968"/>
                                <a:gd name="T17" fmla="*/ T16 w 1936"/>
                                <a:gd name="T18" fmla="+- 0 593 593"/>
                                <a:gd name="T19" fmla="*/ 593 h 92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936" h="927">
                                  <a:moveTo>
                                    <a:pt x="193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927"/>
                                  </a:lnTo>
                                  <a:lnTo>
                                    <a:pt x="1935" y="927"/>
                                  </a:lnTo>
                                  <a:lnTo>
                                    <a:pt x="1935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25"/>
                        <wpg:cNvGrpSpPr>
                          <a:grpSpLocks/>
                        </wpg:cNvGrpSpPr>
                        <wpg:grpSpPr bwMode="auto">
                          <a:xfrm>
                            <a:off x="4539" y="137"/>
                            <a:ext cx="188" cy="458"/>
                            <a:chOff x="4539" y="137"/>
                            <a:chExt cx="188" cy="458"/>
                          </a:xfrm>
                        </wpg:grpSpPr>
                        <wps:wsp>
                          <wps:cNvPr id="36" name="Freeform 129"/>
                          <wps:cNvSpPr>
                            <a:spLocks/>
                          </wps:cNvSpPr>
                          <wps:spPr bwMode="auto">
                            <a:xfrm>
                              <a:off x="4539" y="137"/>
                              <a:ext cx="188" cy="458"/>
                            </a:xfrm>
                            <a:custGeom>
                              <a:avLst/>
                              <a:gdLst>
                                <a:gd name="T0" fmla="+- 0 4663 4539"/>
                                <a:gd name="T1" fmla="*/ T0 w 188"/>
                                <a:gd name="T2" fmla="+- 0 484 137"/>
                                <a:gd name="T3" fmla="*/ 484 h 458"/>
                                <a:gd name="T4" fmla="+- 0 4613 4539"/>
                                <a:gd name="T5" fmla="*/ T4 w 188"/>
                                <a:gd name="T6" fmla="+- 0 502 137"/>
                                <a:gd name="T7" fmla="*/ 502 h 458"/>
                                <a:gd name="T8" fmla="+- 0 4710 4539"/>
                                <a:gd name="T9" fmla="*/ T8 w 188"/>
                                <a:gd name="T10" fmla="+- 0 594 137"/>
                                <a:gd name="T11" fmla="*/ 594 h 458"/>
                                <a:gd name="T12" fmla="+- 0 4721 4539"/>
                                <a:gd name="T13" fmla="*/ T12 w 188"/>
                                <a:gd name="T14" fmla="+- 0 502 137"/>
                                <a:gd name="T15" fmla="*/ 502 h 458"/>
                                <a:gd name="T16" fmla="+- 0 4669 4539"/>
                                <a:gd name="T17" fmla="*/ T16 w 188"/>
                                <a:gd name="T18" fmla="+- 0 502 137"/>
                                <a:gd name="T19" fmla="*/ 502 h 458"/>
                                <a:gd name="T20" fmla="+- 0 4663 4539"/>
                                <a:gd name="T21" fmla="*/ T20 w 188"/>
                                <a:gd name="T22" fmla="+- 0 484 137"/>
                                <a:gd name="T23" fmla="*/ 484 h 4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88" h="458">
                                  <a:moveTo>
                                    <a:pt x="124" y="347"/>
                                  </a:moveTo>
                                  <a:lnTo>
                                    <a:pt x="74" y="365"/>
                                  </a:lnTo>
                                  <a:lnTo>
                                    <a:pt x="171" y="457"/>
                                  </a:lnTo>
                                  <a:lnTo>
                                    <a:pt x="182" y="365"/>
                                  </a:lnTo>
                                  <a:lnTo>
                                    <a:pt x="130" y="365"/>
                                  </a:lnTo>
                                  <a:lnTo>
                                    <a:pt x="124" y="34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128"/>
                          <wps:cNvSpPr>
                            <a:spLocks/>
                          </wps:cNvSpPr>
                          <wps:spPr bwMode="auto">
                            <a:xfrm>
                              <a:off x="4539" y="137"/>
                              <a:ext cx="188" cy="458"/>
                            </a:xfrm>
                            <a:custGeom>
                              <a:avLst/>
                              <a:gdLst>
                                <a:gd name="T0" fmla="+- 0 4677 4539"/>
                                <a:gd name="T1" fmla="*/ T0 w 188"/>
                                <a:gd name="T2" fmla="+- 0 479 137"/>
                                <a:gd name="T3" fmla="*/ 479 h 458"/>
                                <a:gd name="T4" fmla="+- 0 4663 4539"/>
                                <a:gd name="T5" fmla="*/ T4 w 188"/>
                                <a:gd name="T6" fmla="+- 0 484 137"/>
                                <a:gd name="T7" fmla="*/ 484 h 458"/>
                                <a:gd name="T8" fmla="+- 0 4669 4539"/>
                                <a:gd name="T9" fmla="*/ T8 w 188"/>
                                <a:gd name="T10" fmla="+- 0 502 137"/>
                                <a:gd name="T11" fmla="*/ 502 h 458"/>
                                <a:gd name="T12" fmla="+- 0 4684 4539"/>
                                <a:gd name="T13" fmla="*/ T12 w 188"/>
                                <a:gd name="T14" fmla="+- 0 497 137"/>
                                <a:gd name="T15" fmla="*/ 497 h 458"/>
                                <a:gd name="T16" fmla="+- 0 4677 4539"/>
                                <a:gd name="T17" fmla="*/ T16 w 188"/>
                                <a:gd name="T18" fmla="+- 0 479 137"/>
                                <a:gd name="T19" fmla="*/ 479 h 4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8" h="458">
                                  <a:moveTo>
                                    <a:pt x="138" y="342"/>
                                  </a:moveTo>
                                  <a:lnTo>
                                    <a:pt x="124" y="347"/>
                                  </a:lnTo>
                                  <a:lnTo>
                                    <a:pt x="130" y="365"/>
                                  </a:lnTo>
                                  <a:lnTo>
                                    <a:pt x="145" y="360"/>
                                  </a:lnTo>
                                  <a:lnTo>
                                    <a:pt x="138" y="34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Freeform 127"/>
                          <wps:cNvSpPr>
                            <a:spLocks/>
                          </wps:cNvSpPr>
                          <wps:spPr bwMode="auto">
                            <a:xfrm>
                              <a:off x="4539" y="137"/>
                              <a:ext cx="188" cy="458"/>
                            </a:xfrm>
                            <a:custGeom>
                              <a:avLst/>
                              <a:gdLst>
                                <a:gd name="T0" fmla="+- 0 4726 4539"/>
                                <a:gd name="T1" fmla="*/ T0 w 188"/>
                                <a:gd name="T2" fmla="+- 0 461 137"/>
                                <a:gd name="T3" fmla="*/ 461 h 458"/>
                                <a:gd name="T4" fmla="+- 0 4677 4539"/>
                                <a:gd name="T5" fmla="*/ T4 w 188"/>
                                <a:gd name="T6" fmla="+- 0 479 137"/>
                                <a:gd name="T7" fmla="*/ 479 h 458"/>
                                <a:gd name="T8" fmla="+- 0 4684 4539"/>
                                <a:gd name="T9" fmla="*/ T8 w 188"/>
                                <a:gd name="T10" fmla="+- 0 497 137"/>
                                <a:gd name="T11" fmla="*/ 497 h 458"/>
                                <a:gd name="T12" fmla="+- 0 4669 4539"/>
                                <a:gd name="T13" fmla="*/ T12 w 188"/>
                                <a:gd name="T14" fmla="+- 0 502 137"/>
                                <a:gd name="T15" fmla="*/ 502 h 458"/>
                                <a:gd name="T16" fmla="+- 0 4721 4539"/>
                                <a:gd name="T17" fmla="*/ T16 w 188"/>
                                <a:gd name="T18" fmla="+- 0 502 137"/>
                                <a:gd name="T19" fmla="*/ 502 h 458"/>
                                <a:gd name="T20" fmla="+- 0 4726 4539"/>
                                <a:gd name="T21" fmla="*/ T20 w 188"/>
                                <a:gd name="T22" fmla="+- 0 461 137"/>
                                <a:gd name="T23" fmla="*/ 461 h 4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88" h="458">
                                  <a:moveTo>
                                    <a:pt x="187" y="324"/>
                                  </a:moveTo>
                                  <a:lnTo>
                                    <a:pt x="138" y="342"/>
                                  </a:lnTo>
                                  <a:lnTo>
                                    <a:pt x="145" y="360"/>
                                  </a:lnTo>
                                  <a:lnTo>
                                    <a:pt x="130" y="365"/>
                                  </a:lnTo>
                                  <a:lnTo>
                                    <a:pt x="182" y="365"/>
                                  </a:lnTo>
                                  <a:lnTo>
                                    <a:pt x="187" y="3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" name="Freeform 126"/>
                          <wps:cNvSpPr>
                            <a:spLocks/>
                          </wps:cNvSpPr>
                          <wps:spPr bwMode="auto">
                            <a:xfrm>
                              <a:off x="4539" y="137"/>
                              <a:ext cx="188" cy="458"/>
                            </a:xfrm>
                            <a:custGeom>
                              <a:avLst/>
                              <a:gdLst>
                                <a:gd name="T0" fmla="+- 0 4553 4539"/>
                                <a:gd name="T1" fmla="*/ T0 w 188"/>
                                <a:gd name="T2" fmla="+- 0 137 137"/>
                                <a:gd name="T3" fmla="*/ 137 h 458"/>
                                <a:gd name="T4" fmla="+- 0 4539 4539"/>
                                <a:gd name="T5" fmla="*/ T4 w 188"/>
                                <a:gd name="T6" fmla="+- 0 142 137"/>
                                <a:gd name="T7" fmla="*/ 142 h 458"/>
                                <a:gd name="T8" fmla="+- 0 4663 4539"/>
                                <a:gd name="T9" fmla="*/ T8 w 188"/>
                                <a:gd name="T10" fmla="+- 0 484 137"/>
                                <a:gd name="T11" fmla="*/ 484 h 458"/>
                                <a:gd name="T12" fmla="+- 0 4677 4539"/>
                                <a:gd name="T13" fmla="*/ T12 w 188"/>
                                <a:gd name="T14" fmla="+- 0 479 137"/>
                                <a:gd name="T15" fmla="*/ 479 h 458"/>
                                <a:gd name="T16" fmla="+- 0 4553 4539"/>
                                <a:gd name="T17" fmla="*/ T16 w 188"/>
                                <a:gd name="T18" fmla="+- 0 137 137"/>
                                <a:gd name="T19" fmla="*/ 137 h 4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8" h="458">
                                  <a:moveTo>
                                    <a:pt x="14" y="0"/>
                                  </a:moveTo>
                                  <a:lnTo>
                                    <a:pt x="0" y="5"/>
                                  </a:lnTo>
                                  <a:lnTo>
                                    <a:pt x="124" y="347"/>
                                  </a:lnTo>
                                  <a:lnTo>
                                    <a:pt x="138" y="342"/>
                                  </a:lnTo>
                                  <a:lnTo>
                                    <a:pt x="1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123"/>
                        <wpg:cNvGrpSpPr>
                          <a:grpSpLocks/>
                        </wpg:cNvGrpSpPr>
                        <wpg:grpSpPr bwMode="auto">
                          <a:xfrm>
                            <a:off x="6240" y="468"/>
                            <a:ext cx="2220" cy="838"/>
                            <a:chOff x="6240" y="468"/>
                            <a:chExt cx="2220" cy="838"/>
                          </a:xfrm>
                        </wpg:grpSpPr>
                        <wps:wsp>
                          <wps:cNvPr id="41" name="Freeform 124"/>
                          <wps:cNvSpPr>
                            <a:spLocks/>
                          </wps:cNvSpPr>
                          <wps:spPr bwMode="auto">
                            <a:xfrm>
                              <a:off x="6240" y="468"/>
                              <a:ext cx="2220" cy="838"/>
                            </a:xfrm>
                            <a:custGeom>
                              <a:avLst/>
                              <a:gdLst>
                                <a:gd name="T0" fmla="+- 0 8460 6240"/>
                                <a:gd name="T1" fmla="*/ T0 w 2220"/>
                                <a:gd name="T2" fmla="+- 0 468 468"/>
                                <a:gd name="T3" fmla="*/ 468 h 838"/>
                                <a:gd name="T4" fmla="+- 0 6240 6240"/>
                                <a:gd name="T5" fmla="*/ T4 w 2220"/>
                                <a:gd name="T6" fmla="+- 0 468 468"/>
                                <a:gd name="T7" fmla="*/ 468 h 838"/>
                                <a:gd name="T8" fmla="+- 0 6240 6240"/>
                                <a:gd name="T9" fmla="*/ T8 w 2220"/>
                                <a:gd name="T10" fmla="+- 0 1306 468"/>
                                <a:gd name="T11" fmla="*/ 1306 h 838"/>
                                <a:gd name="T12" fmla="+- 0 8460 6240"/>
                                <a:gd name="T13" fmla="*/ T12 w 2220"/>
                                <a:gd name="T14" fmla="+- 0 1306 468"/>
                                <a:gd name="T15" fmla="*/ 1306 h 838"/>
                                <a:gd name="T16" fmla="+- 0 8460 6240"/>
                                <a:gd name="T17" fmla="*/ T16 w 2220"/>
                                <a:gd name="T18" fmla="+- 0 468 468"/>
                                <a:gd name="T19" fmla="*/ 468 h 8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220" h="838">
                                  <a:moveTo>
                                    <a:pt x="222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38"/>
                                  </a:lnTo>
                                  <a:lnTo>
                                    <a:pt x="2220" y="838"/>
                                  </a:lnTo>
                                  <a:lnTo>
                                    <a:pt x="222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118"/>
                        <wpg:cNvGrpSpPr>
                          <a:grpSpLocks/>
                        </wpg:cNvGrpSpPr>
                        <wpg:grpSpPr bwMode="auto">
                          <a:xfrm>
                            <a:off x="5382" y="12"/>
                            <a:ext cx="798" cy="456"/>
                            <a:chOff x="5382" y="12"/>
                            <a:chExt cx="798" cy="456"/>
                          </a:xfrm>
                        </wpg:grpSpPr>
                        <wps:wsp>
                          <wps:cNvPr id="43" name="Freeform 122"/>
                          <wps:cNvSpPr>
                            <a:spLocks/>
                          </wps:cNvSpPr>
                          <wps:spPr bwMode="auto">
                            <a:xfrm>
                              <a:off x="5382" y="12"/>
                              <a:ext cx="798" cy="456"/>
                            </a:xfrm>
                            <a:custGeom>
                              <a:avLst/>
                              <a:gdLst>
                                <a:gd name="T0" fmla="+- 0 6073 5382"/>
                                <a:gd name="T1" fmla="*/ T0 w 798"/>
                                <a:gd name="T2" fmla="+- 0 416 12"/>
                                <a:gd name="T3" fmla="*/ 416 h 456"/>
                                <a:gd name="T4" fmla="+- 0 6047 5382"/>
                                <a:gd name="T5" fmla="*/ T4 w 798"/>
                                <a:gd name="T6" fmla="+- 0 462 12"/>
                                <a:gd name="T7" fmla="*/ 462 h 456"/>
                                <a:gd name="T8" fmla="+- 0 6180 5382"/>
                                <a:gd name="T9" fmla="*/ T8 w 798"/>
                                <a:gd name="T10" fmla="+- 0 468 12"/>
                                <a:gd name="T11" fmla="*/ 468 h 456"/>
                                <a:gd name="T12" fmla="+- 0 6152 5382"/>
                                <a:gd name="T13" fmla="*/ T12 w 798"/>
                                <a:gd name="T14" fmla="+- 0 426 12"/>
                                <a:gd name="T15" fmla="*/ 426 h 456"/>
                                <a:gd name="T16" fmla="+- 0 6090 5382"/>
                                <a:gd name="T17" fmla="*/ T16 w 798"/>
                                <a:gd name="T18" fmla="+- 0 426 12"/>
                                <a:gd name="T19" fmla="*/ 426 h 456"/>
                                <a:gd name="T20" fmla="+- 0 6073 5382"/>
                                <a:gd name="T21" fmla="*/ T20 w 798"/>
                                <a:gd name="T22" fmla="+- 0 416 12"/>
                                <a:gd name="T23" fmla="*/ 416 h 45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98" h="456">
                                  <a:moveTo>
                                    <a:pt x="691" y="404"/>
                                  </a:moveTo>
                                  <a:lnTo>
                                    <a:pt x="665" y="450"/>
                                  </a:lnTo>
                                  <a:lnTo>
                                    <a:pt x="798" y="456"/>
                                  </a:lnTo>
                                  <a:lnTo>
                                    <a:pt x="770" y="414"/>
                                  </a:lnTo>
                                  <a:lnTo>
                                    <a:pt x="708" y="414"/>
                                  </a:lnTo>
                                  <a:lnTo>
                                    <a:pt x="691" y="40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121"/>
                          <wps:cNvSpPr>
                            <a:spLocks/>
                          </wps:cNvSpPr>
                          <wps:spPr bwMode="auto">
                            <a:xfrm>
                              <a:off x="5382" y="12"/>
                              <a:ext cx="798" cy="456"/>
                            </a:xfrm>
                            <a:custGeom>
                              <a:avLst/>
                              <a:gdLst>
                                <a:gd name="T0" fmla="+- 0 6080 5382"/>
                                <a:gd name="T1" fmla="*/ T0 w 798"/>
                                <a:gd name="T2" fmla="+- 0 403 12"/>
                                <a:gd name="T3" fmla="*/ 403 h 456"/>
                                <a:gd name="T4" fmla="+- 0 6073 5382"/>
                                <a:gd name="T5" fmla="*/ T4 w 798"/>
                                <a:gd name="T6" fmla="+- 0 416 12"/>
                                <a:gd name="T7" fmla="*/ 416 h 456"/>
                                <a:gd name="T8" fmla="+- 0 6090 5382"/>
                                <a:gd name="T9" fmla="*/ T8 w 798"/>
                                <a:gd name="T10" fmla="+- 0 426 12"/>
                                <a:gd name="T11" fmla="*/ 426 h 456"/>
                                <a:gd name="T12" fmla="+- 0 6097 5382"/>
                                <a:gd name="T13" fmla="*/ T12 w 798"/>
                                <a:gd name="T14" fmla="+- 0 413 12"/>
                                <a:gd name="T15" fmla="*/ 413 h 456"/>
                                <a:gd name="T16" fmla="+- 0 6080 5382"/>
                                <a:gd name="T17" fmla="*/ T16 w 798"/>
                                <a:gd name="T18" fmla="+- 0 403 12"/>
                                <a:gd name="T19" fmla="*/ 403 h 45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98" h="456">
                                  <a:moveTo>
                                    <a:pt x="698" y="391"/>
                                  </a:moveTo>
                                  <a:lnTo>
                                    <a:pt x="691" y="404"/>
                                  </a:lnTo>
                                  <a:lnTo>
                                    <a:pt x="708" y="414"/>
                                  </a:lnTo>
                                  <a:lnTo>
                                    <a:pt x="715" y="401"/>
                                  </a:lnTo>
                                  <a:lnTo>
                                    <a:pt x="698" y="3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Freeform 120"/>
                          <wps:cNvSpPr>
                            <a:spLocks/>
                          </wps:cNvSpPr>
                          <wps:spPr bwMode="auto">
                            <a:xfrm>
                              <a:off x="5382" y="12"/>
                              <a:ext cx="798" cy="456"/>
                            </a:xfrm>
                            <a:custGeom>
                              <a:avLst/>
                              <a:gdLst>
                                <a:gd name="T0" fmla="+- 0 6106 5382"/>
                                <a:gd name="T1" fmla="*/ T0 w 798"/>
                                <a:gd name="T2" fmla="+- 0 358 12"/>
                                <a:gd name="T3" fmla="*/ 358 h 456"/>
                                <a:gd name="T4" fmla="+- 0 6080 5382"/>
                                <a:gd name="T5" fmla="*/ T4 w 798"/>
                                <a:gd name="T6" fmla="+- 0 403 12"/>
                                <a:gd name="T7" fmla="*/ 403 h 456"/>
                                <a:gd name="T8" fmla="+- 0 6097 5382"/>
                                <a:gd name="T9" fmla="*/ T8 w 798"/>
                                <a:gd name="T10" fmla="+- 0 413 12"/>
                                <a:gd name="T11" fmla="*/ 413 h 456"/>
                                <a:gd name="T12" fmla="+- 0 6090 5382"/>
                                <a:gd name="T13" fmla="*/ T12 w 798"/>
                                <a:gd name="T14" fmla="+- 0 426 12"/>
                                <a:gd name="T15" fmla="*/ 426 h 456"/>
                                <a:gd name="T16" fmla="+- 0 6152 5382"/>
                                <a:gd name="T17" fmla="*/ T16 w 798"/>
                                <a:gd name="T18" fmla="+- 0 426 12"/>
                                <a:gd name="T19" fmla="*/ 426 h 456"/>
                                <a:gd name="T20" fmla="+- 0 6106 5382"/>
                                <a:gd name="T21" fmla="*/ T20 w 798"/>
                                <a:gd name="T22" fmla="+- 0 358 12"/>
                                <a:gd name="T23" fmla="*/ 358 h 45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98" h="456">
                                  <a:moveTo>
                                    <a:pt x="724" y="346"/>
                                  </a:moveTo>
                                  <a:lnTo>
                                    <a:pt x="698" y="391"/>
                                  </a:lnTo>
                                  <a:lnTo>
                                    <a:pt x="715" y="401"/>
                                  </a:lnTo>
                                  <a:lnTo>
                                    <a:pt x="708" y="414"/>
                                  </a:lnTo>
                                  <a:lnTo>
                                    <a:pt x="770" y="414"/>
                                  </a:lnTo>
                                  <a:lnTo>
                                    <a:pt x="724" y="3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Freeform 119"/>
                          <wps:cNvSpPr>
                            <a:spLocks/>
                          </wps:cNvSpPr>
                          <wps:spPr bwMode="auto">
                            <a:xfrm>
                              <a:off x="5382" y="12"/>
                              <a:ext cx="798" cy="456"/>
                            </a:xfrm>
                            <a:custGeom>
                              <a:avLst/>
                              <a:gdLst>
                                <a:gd name="T0" fmla="+- 0 5389 5382"/>
                                <a:gd name="T1" fmla="*/ T0 w 798"/>
                                <a:gd name="T2" fmla="+- 0 12 12"/>
                                <a:gd name="T3" fmla="*/ 12 h 456"/>
                                <a:gd name="T4" fmla="+- 0 5382 5382"/>
                                <a:gd name="T5" fmla="*/ T4 w 798"/>
                                <a:gd name="T6" fmla="+- 0 26 12"/>
                                <a:gd name="T7" fmla="*/ 26 h 456"/>
                                <a:gd name="T8" fmla="+- 0 6073 5382"/>
                                <a:gd name="T9" fmla="*/ T8 w 798"/>
                                <a:gd name="T10" fmla="+- 0 416 12"/>
                                <a:gd name="T11" fmla="*/ 416 h 456"/>
                                <a:gd name="T12" fmla="+- 0 6080 5382"/>
                                <a:gd name="T13" fmla="*/ T12 w 798"/>
                                <a:gd name="T14" fmla="+- 0 403 12"/>
                                <a:gd name="T15" fmla="*/ 403 h 456"/>
                                <a:gd name="T16" fmla="+- 0 5389 5382"/>
                                <a:gd name="T17" fmla="*/ T16 w 798"/>
                                <a:gd name="T18" fmla="+- 0 12 12"/>
                                <a:gd name="T19" fmla="*/ 12 h 45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98" h="456">
                                  <a:moveTo>
                                    <a:pt x="7" y="0"/>
                                  </a:moveTo>
                                  <a:lnTo>
                                    <a:pt x="0" y="14"/>
                                  </a:lnTo>
                                  <a:lnTo>
                                    <a:pt x="691" y="404"/>
                                  </a:lnTo>
                                  <a:lnTo>
                                    <a:pt x="698" y="391"/>
                                  </a:lnTo>
                                  <a:lnTo>
                                    <a:pt x="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116"/>
                        <wpg:cNvGrpSpPr>
                          <a:grpSpLocks/>
                        </wpg:cNvGrpSpPr>
                        <wpg:grpSpPr bwMode="auto">
                          <a:xfrm>
                            <a:off x="3638" y="1174"/>
                            <a:ext cx="330" cy="2"/>
                            <a:chOff x="3638" y="1174"/>
                            <a:chExt cx="330" cy="2"/>
                          </a:xfrm>
                        </wpg:grpSpPr>
                        <wps:wsp>
                          <wps:cNvPr id="48" name="Freeform 117"/>
                          <wps:cNvSpPr>
                            <a:spLocks/>
                          </wps:cNvSpPr>
                          <wps:spPr bwMode="auto">
                            <a:xfrm>
                              <a:off x="3638" y="1174"/>
                              <a:ext cx="330" cy="2"/>
                            </a:xfrm>
                            <a:custGeom>
                              <a:avLst/>
                              <a:gdLst>
                                <a:gd name="T0" fmla="+- 0 3968 3638"/>
                                <a:gd name="T1" fmla="*/ T0 w 330"/>
                                <a:gd name="T2" fmla="+- 0 3638 3638"/>
                                <a:gd name="T3" fmla="*/ T2 w 33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0">
                                  <a:moveTo>
                                    <a:pt x="33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110"/>
                        <wpg:cNvGrpSpPr>
                          <a:grpSpLocks/>
                        </wpg:cNvGrpSpPr>
                        <wpg:grpSpPr bwMode="auto">
                          <a:xfrm>
                            <a:off x="5903" y="845"/>
                            <a:ext cx="315" cy="2"/>
                            <a:chOff x="5903" y="845"/>
                            <a:chExt cx="315" cy="2"/>
                          </a:xfrm>
                        </wpg:grpSpPr>
                        <wps:wsp>
                          <wps:cNvPr id="50" name="Freeform 115"/>
                          <wps:cNvSpPr>
                            <a:spLocks/>
                          </wps:cNvSpPr>
                          <wps:spPr bwMode="auto">
                            <a:xfrm>
                              <a:off x="5903" y="845"/>
                              <a:ext cx="315" cy="2"/>
                            </a:xfrm>
                            <a:custGeom>
                              <a:avLst/>
                              <a:gdLst>
                                <a:gd name="T0" fmla="+- 0 5903 5903"/>
                                <a:gd name="T1" fmla="*/ T0 w 315"/>
                                <a:gd name="T2" fmla="+- 0 6217 5903"/>
                                <a:gd name="T3" fmla="*/ T2 w 31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15">
                                  <a:moveTo>
                                    <a:pt x="0" y="0"/>
                                  </a:moveTo>
                                  <a:lnTo>
                                    <a:pt x="314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Text Box 1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" y="8"/>
                              <a:ext cx="1726" cy="83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AC318F3" w14:textId="77777777" w:rsidR="00827D5C" w:rsidRDefault="00827D5C">
                                <w:pPr>
                                  <w:spacing w:before="80"/>
                                  <w:ind w:left="730" w:right="254" w:hanging="472"/>
                                  <w:rPr>
                                    <w:rFonts w:ascii="Trebuchet MS" w:eastAsia="Trebuchet MS" w:hAnsi="Trebuchet MS" w:cs="Trebuchet MS"/>
                                  </w:rPr>
                                </w:pPr>
                                <w:r>
                                  <w:rPr>
                                    <w:rFonts w:ascii="Trebuchet MS"/>
                                    <w:b/>
                                    <w:w w:val="95"/>
                                  </w:rPr>
                                  <w:t>Responsabil</w:t>
                                </w:r>
                                <w:r>
                                  <w:rPr>
                                    <w:rFonts w:ascii="Trebuchet MS"/>
                                    <w:b/>
                                    <w:w w:val="9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1"/>
                                  </w:rPr>
                                  <w:t>PR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2" name="Text Box 1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40" y="468"/>
                              <a:ext cx="2220" cy="83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F9320F7" w14:textId="77777777" w:rsidR="00827D5C" w:rsidRDefault="00827D5C">
                                <w:pPr>
                                  <w:spacing w:before="80"/>
                                  <w:ind w:left="653" w:right="501" w:hanging="148"/>
                                  <w:rPr>
                                    <w:rFonts w:ascii="Trebuchet MS" w:eastAsia="Trebuchet MS" w:hAnsi="Trebuchet MS" w:cs="Trebuchet MS"/>
                                  </w:rPr>
                                </w:pPr>
                                <w:r>
                                  <w:rPr>
                                    <w:rFonts w:ascii="Trebuchet MS"/>
                                    <w:b/>
                                    <w:w w:val="95"/>
                                  </w:rPr>
                                  <w:t>Responsabil</w:t>
                                </w:r>
                                <w:r>
                                  <w:rPr>
                                    <w:rFonts w:ascii="Trebuchet MS"/>
                                    <w:b/>
                                    <w:w w:val="9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financiar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3" name="Text Box 1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88" y="594"/>
                              <a:ext cx="1650" cy="92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FE0F14A" w14:textId="77777777" w:rsidR="00827D5C" w:rsidRDefault="00827D5C">
                                <w:pPr>
                                  <w:spacing w:before="79"/>
                                  <w:ind w:left="304" w:right="300"/>
                                  <w:jc w:val="center"/>
                                  <w:rPr>
                                    <w:rFonts w:ascii="Trebuchet MS" w:eastAsia="Trebuchet MS" w:hAnsi="Trebuchet MS" w:cs="Trebuchet MS"/>
                                  </w:rPr>
                                </w:pPr>
                                <w:r>
                                  <w:rPr>
                                    <w:rFonts w:ascii="Trebuchet MS"/>
                                    <w:b/>
                                  </w:rPr>
                                  <w:t>Experti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1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-</w:t>
                                </w:r>
                                <w:r>
                                  <w:rPr>
                                    <w:rFonts w:ascii="Trebuchet MS"/>
                                    <w:b/>
                                    <w:w w:val="9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1"/>
                                    <w:w w:val="95"/>
                                  </w:rPr>
                                  <w:t>evaluatori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28"/>
                                    <w:w w:val="9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proiecte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4" name="Text Box 1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968" y="594"/>
                              <a:ext cx="1936" cy="92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D5A81F6" w14:textId="77777777" w:rsidR="00827D5C" w:rsidRDefault="00827D5C">
                                <w:pPr>
                                  <w:spacing w:before="78"/>
                                  <w:ind w:left="207" w:right="205"/>
                                  <w:jc w:val="center"/>
                                  <w:rPr>
                                    <w:rFonts w:ascii="Trebuchet MS" w:eastAsia="Trebuchet MS" w:hAnsi="Trebuchet MS" w:cs="Trebuchet MS"/>
                                  </w:rPr>
                                </w:pPr>
                                <w:r>
                                  <w:rPr>
                                    <w:rFonts w:ascii="Trebuchet MS"/>
                                    <w:b/>
                                  </w:rPr>
                                  <w:t>Experti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1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-</w:t>
                                </w:r>
                                <w:r>
                                  <w:rPr>
                                    <w:rFonts w:ascii="Trebuchet MS"/>
                                    <w:b/>
                                    <w:w w:val="9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1"/>
                                  </w:rPr>
                                  <w:t>evaluatori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28"/>
                                    <w:w w:val="9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cereri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de</w:t>
                                </w:r>
                                <w:r>
                                  <w:rPr>
                                    <w:rFonts w:ascii="Trebuchet MS"/>
                                    <w:b/>
                                    <w:spacing w:val="-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rebuchet MS"/>
                                    <w:b/>
                                  </w:rPr>
                                  <w:t>plata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B20B68B" id="Group 109" o:spid="_x0000_s1031" style="width:423.4pt;height:76.35pt;mso-position-horizontal-relative:char;mso-position-vertical-relative:line" coordsize="8468,15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">
                <v:group id="Group 136" o:spid="_x0000_s1032" style="position:absolute;left:8;top:8;width:1726;height:838" coordorigin="8,8" coordsize="1726,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<v:shape id="Freeform 137" o:spid="_x0000_s1033" style="position:absolute;left:8;top:8;width:1726;height:838;visibility:visible;mso-wrap-style:square;v-text-anchor:top" coordsize="1726,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" path="m1725,-1l,-1,,837r1725,l1725,-1xe" filled="f">
                    <v:path arrowok="t" o:connecttype="custom" o:connectlocs="1725,7;0,7;0,845;1725,845;1725,7" o:connectangles="0,0,0,0,0"/>
                  </v:shape>
                </v:group>
                <v:group id="Group 134" o:spid="_x0000_s1034" style="position:absolute;left:1988;top:594;width:1650;height:926" coordorigin="1988,594" coordsize="1650,9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135" o:spid="_x0000_s1035" style="position:absolute;left:1988;top:594;width:1650;height:926;visibility:visible;mso-wrap-style:square;v-text-anchor:top" coordsize="1650,9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" path="m1650,l,,,926r1650,l1650,xe" filled="f">
                    <v:path arrowok="t" o:connecttype="custom" o:connectlocs="1650,594;0,594;0,1520;1650,1520;1650,594" o:connectangles="0,0,0,0,0"/>
                  </v:shape>
                </v:group>
                <v:group id="Group 132" o:spid="_x0000_s1036" style="position:absolute;left:1703;top:724;width:315;height:2" coordorigin="1703,724" coordsize="3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Freeform 133" o:spid="_x0000_s1037" style="position:absolute;left:1703;top:724;width:315;height:2;visibility:visible;mso-wrap-style:square;v-text-anchor:top" coordsize="3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" path="m,l314,e" filled="f">
                    <v:path arrowok="t" o:connecttype="custom" o:connectlocs="0,0;314,0" o:connectangles="0,0"/>
                  </v:shape>
                </v:group>
                <v:group id="Group 130" o:spid="_x0000_s1038" style="position:absolute;left:3968;top:593;width:1936;height:927" coordorigin="3968,593" coordsize="1936,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131" o:spid="_x0000_s1039" style="position:absolute;left:3968;top:593;width:1936;height:927;visibility:visible;mso-wrap-style:square;v-text-anchor:top" coordsize="1936,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" path="m1935,l,,,927r1935,l1935,xe" filled="f">
                    <v:path arrowok="t" o:connecttype="custom" o:connectlocs="1935,593;0,593;0,1520;1935,1520;1935,593" o:connectangles="0,0,0,0,0"/>
                  </v:shape>
                </v:group>
                <v:group id="Group 125" o:spid="_x0000_s1040" style="position:absolute;left:4539;top:137;width:188;height:458" coordorigin="4539,137" coordsize="188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129" o:spid="_x0000_s1041" style="position:absolute;left:4539;top:137;width:188;height:458;visibility:visible;mso-wrap-style:square;v-text-anchor:top" coordsize="188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" path="m124,347l74,365r97,92l182,365r-52,l124,347xe" fillcolor="black" stroked="f">
                    <v:path arrowok="t" o:connecttype="custom" o:connectlocs="124,484;74,502;171,594;182,502;130,502;124,484" o:connectangles="0,0,0,0,0,0"/>
                  </v:shape>
                  <v:shape id="Freeform 128" o:spid="_x0000_s1042" style="position:absolute;left:4539;top:137;width:188;height:458;visibility:visible;mso-wrap-style:square;v-text-anchor:top" coordsize="188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" path="m138,342r-14,5l130,365r15,-5l138,342xe" fillcolor="black" stroked="f">
                    <v:path arrowok="t" o:connecttype="custom" o:connectlocs="138,479;124,484;130,502;145,497;138,479" o:connectangles="0,0,0,0,0"/>
                  </v:shape>
                  <v:shape id="Freeform 127" o:spid="_x0000_s1043" style="position:absolute;left:4539;top:137;width:188;height:458;visibility:visible;mso-wrap-style:square;v-text-anchor:top" coordsize="188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" path="m187,324r-49,18l145,360r-15,5l182,365r5,-41xe" fillcolor="black" stroked="f">
                    <v:path arrowok="t" o:connecttype="custom" o:connectlocs="187,461;138,479;145,497;130,502;182,502;187,461" o:connectangles="0,0,0,0,0,0"/>
                  </v:shape>
                  <v:shape id="Freeform 126" o:spid="_x0000_s1044" style="position:absolute;left:4539;top:137;width:188;height:458;visibility:visible;mso-wrap-style:square;v-text-anchor:top" coordsize="188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" path="m14,l,5,124,347r14,-5l14,xe" fillcolor="black" stroked="f">
                    <v:path arrowok="t" o:connecttype="custom" o:connectlocs="14,137;0,142;124,484;138,479;14,137" o:connectangles="0,0,0,0,0"/>
                  </v:shape>
                </v:group>
                <v:group id="Group 123" o:spid="_x0000_s1045" style="position:absolute;left:6240;top:468;width:2220;height:838" coordorigin="6240,468" coordsize="2220,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shape id="Freeform 124" o:spid="_x0000_s1046" style="position:absolute;left:6240;top:468;width:2220;height:838;visibility:visible;mso-wrap-style:square;v-text-anchor:top" coordsize="2220,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" path="m2220,l,,,838r2220,l2220,xe" filled="f">
                    <v:path arrowok="t" o:connecttype="custom" o:connectlocs="2220,468;0,468;0,1306;2220,1306;2220,468" o:connectangles="0,0,0,0,0"/>
                  </v:shape>
                </v:group>
                <v:group id="Group 118" o:spid="_x0000_s1047" style="position:absolute;left:5382;top:12;width:798;height:456" coordorigin="5382,12" coordsize="798,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Freeform 122" o:spid="_x0000_s1048" style="position:absolute;left:5382;top:12;width:798;height:456;visibility:visible;mso-wrap-style:square;v-text-anchor:top" coordsize="798,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" path="m691,404r-26,46l798,456,770,414r-62,l691,404xe" fillcolor="black" stroked="f">
                    <v:path arrowok="t" o:connecttype="custom" o:connectlocs="691,416;665,462;798,468;770,426;708,426;691,416" o:connectangles="0,0,0,0,0,0"/>
                  </v:shape>
                  <v:shape id="Freeform 121" o:spid="_x0000_s1049" style="position:absolute;left:5382;top:12;width:798;height:456;visibility:visible;mso-wrap-style:square;v-text-anchor:top" coordsize="798,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" path="m698,391r-7,13l708,414r7,-13l698,391xe" fillcolor="black" stroked="f">
                    <v:path arrowok="t" o:connecttype="custom" o:connectlocs="698,403;691,416;708,426;715,413;698,403" o:connectangles="0,0,0,0,0"/>
                  </v:shape>
                  <v:shape id="Freeform 120" o:spid="_x0000_s1050" style="position:absolute;left:5382;top:12;width:798;height:456;visibility:visible;mso-wrap-style:square;v-text-anchor:top" coordsize="798,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" path="m724,346r-26,45l715,401r-7,13l770,414,724,346xe" fillcolor="black" stroked="f">
                    <v:path arrowok="t" o:connecttype="custom" o:connectlocs="724,358;698,403;715,413;708,426;770,426;724,358" o:connectangles="0,0,0,0,0,0"/>
                  </v:shape>
                  <v:shape id="Freeform 119" o:spid="_x0000_s1051" style="position:absolute;left:5382;top:12;width:798;height:456;visibility:visible;mso-wrap-style:square;v-text-anchor:top" coordsize="798,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" path="m7,l,14,691,404r7,-13l7,xe" fillcolor="black" stroked="f">
                    <v:path arrowok="t" o:connecttype="custom" o:connectlocs="7,12;0,26;691,416;698,403;7,12" o:connectangles="0,0,0,0,0"/>
                  </v:shape>
                </v:group>
                <v:group id="Group 116" o:spid="_x0000_s1052" style="position:absolute;left:3638;top:1174;width:330;height:2" coordorigin="3638,1174" coordsize="33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Freeform 117" o:spid="_x0000_s1053" style="position:absolute;left:3638;top:1174;width:330;height:2;visibility:visible;mso-wrap-style:square;v-text-anchor:top" coordsize="33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" path="m330,l,e" filled="f">
                    <v:path arrowok="t" o:connecttype="custom" o:connectlocs="330,0;0,0" o:connectangles="0,0"/>
                  </v:shape>
                </v:group>
                <v:group id="Group 110" o:spid="_x0000_s1054" style="position:absolute;left:5903;top:845;width:315;height:2" coordorigin="5903,845" coordsize="3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Freeform 115" o:spid="_x0000_s1055" style="position:absolute;left:5903;top:845;width:315;height:2;visibility:visible;mso-wrap-style:square;v-text-anchor:top" coordsize="3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" path="m,l314,e" filled="f">
                    <v:path arrowok="t" o:connecttype="custom" o:connectlocs="0,0;314,0" o:connectangles="0,0"/>
                  </v:shape>
                  <v:shape id="Text Box 114" o:spid="_x0000_s1056" type="#_x0000_t202" style="position:absolute;left:8;top:8;width:1726;height: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  <v:textbox inset="0,0,0,0">
                      <w:txbxContent>
                        <w:p w14:paraId="2AC318F3" w14:textId="77777777" w:rsidR="00827D5C" w:rsidRDefault="00827D5C">
                          <w:pPr>
                            <w:spacing w:before="80"/>
                            <w:ind w:left="730" w:right="254" w:hanging="472"/>
                            <w:rPr>
                              <w:rFonts w:ascii="Trebuchet MS" w:eastAsia="Trebuchet MS" w:hAnsi="Trebuchet MS" w:cs="Trebuchet MS"/>
                            </w:rPr>
                          </w:pPr>
                          <w:r>
                            <w:rPr>
                              <w:rFonts w:ascii="Trebuchet MS"/>
                              <w:b/>
                              <w:w w:val="95"/>
                            </w:rPr>
                            <w:t>Responsabil</w:t>
                          </w:r>
                          <w:r>
                            <w:rPr>
                              <w:rFonts w:ascii="Trebuchet MS"/>
                              <w:b/>
                              <w:w w:val="99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  <w:spacing w:val="-1"/>
                            </w:rPr>
                            <w:t>PR</w:t>
                          </w:r>
                        </w:p>
                      </w:txbxContent>
                    </v:textbox>
                  </v:shape>
                  <v:shape id="Text Box 113" o:spid="_x0000_s1057" type="#_x0000_t202" style="position:absolute;left:6240;top:468;width:2220;height: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  <v:textbox inset="0,0,0,0">
                      <w:txbxContent>
                        <w:p w14:paraId="4F9320F7" w14:textId="77777777" w:rsidR="00827D5C" w:rsidRDefault="00827D5C">
                          <w:pPr>
                            <w:spacing w:before="80"/>
                            <w:ind w:left="653" w:right="501" w:hanging="148"/>
                            <w:rPr>
                              <w:rFonts w:ascii="Trebuchet MS" w:eastAsia="Trebuchet MS" w:hAnsi="Trebuchet MS" w:cs="Trebuchet MS"/>
                            </w:rPr>
                          </w:pPr>
                          <w:r>
                            <w:rPr>
                              <w:rFonts w:ascii="Trebuchet MS"/>
                              <w:b/>
                              <w:w w:val="95"/>
                            </w:rPr>
                            <w:t>Responsabil</w:t>
                          </w:r>
                          <w:r>
                            <w:rPr>
                              <w:rFonts w:ascii="Trebuchet MS"/>
                              <w:b/>
                              <w:w w:val="99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financiar</w:t>
                          </w:r>
                        </w:p>
                      </w:txbxContent>
                    </v:textbox>
                  </v:shape>
                  <v:shape id="Text Box 112" o:spid="_x0000_s1058" type="#_x0000_t202" style="position:absolute;left:1988;top:594;width:1650;height:9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  <v:textbox inset="0,0,0,0">
                      <w:txbxContent>
                        <w:p w14:paraId="5FE0F14A" w14:textId="77777777" w:rsidR="00827D5C" w:rsidRDefault="00827D5C">
                          <w:pPr>
                            <w:spacing w:before="79"/>
                            <w:ind w:left="304" w:right="300"/>
                            <w:jc w:val="center"/>
                            <w:rPr>
                              <w:rFonts w:ascii="Trebuchet MS" w:eastAsia="Trebuchet MS" w:hAnsi="Trebuchet MS" w:cs="Trebuchet MS"/>
                            </w:rPr>
                          </w:pPr>
                          <w:r>
                            <w:rPr>
                              <w:rFonts w:ascii="Trebuchet MS"/>
                              <w:b/>
                            </w:rPr>
                            <w:t>Experti</w:t>
                          </w:r>
                          <w:r>
                            <w:rPr>
                              <w:rFonts w:ascii="Trebuchet MS"/>
                              <w:b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-</w:t>
                          </w:r>
                          <w:r>
                            <w:rPr>
                              <w:rFonts w:ascii="Trebuchet MS"/>
                              <w:b/>
                              <w:w w:val="99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  <w:spacing w:val="-1"/>
                              <w:w w:val="95"/>
                            </w:rPr>
                            <w:t>evaluatori</w:t>
                          </w:r>
                          <w:r>
                            <w:rPr>
                              <w:rFonts w:ascii="Trebuchet MS"/>
                              <w:b/>
                              <w:spacing w:val="28"/>
                              <w:w w:val="99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proiecte</w:t>
                          </w:r>
                        </w:p>
                      </w:txbxContent>
                    </v:textbox>
                  </v:shape>
                  <v:shape id="Text Box 111" o:spid="_x0000_s1059" type="#_x0000_t202" style="position:absolute;left:3968;top:594;width:1936;height:9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  <v:textbox inset="0,0,0,0">
                      <w:txbxContent>
                        <w:p w14:paraId="2D5A81F6" w14:textId="77777777" w:rsidR="00827D5C" w:rsidRDefault="00827D5C">
                          <w:pPr>
                            <w:spacing w:before="78"/>
                            <w:ind w:left="207" w:right="205"/>
                            <w:jc w:val="center"/>
                            <w:rPr>
                              <w:rFonts w:ascii="Trebuchet MS" w:eastAsia="Trebuchet MS" w:hAnsi="Trebuchet MS" w:cs="Trebuchet MS"/>
                            </w:rPr>
                          </w:pPr>
                          <w:r>
                            <w:rPr>
                              <w:rFonts w:ascii="Trebuchet MS"/>
                              <w:b/>
                            </w:rPr>
                            <w:t>Experti</w:t>
                          </w:r>
                          <w:r>
                            <w:rPr>
                              <w:rFonts w:ascii="Trebuchet MS"/>
                              <w:b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-</w:t>
                          </w:r>
                          <w:r>
                            <w:rPr>
                              <w:rFonts w:ascii="Trebuchet MS"/>
                              <w:b/>
                              <w:w w:val="99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  <w:spacing w:val="-1"/>
                            </w:rPr>
                            <w:t>evaluatori</w:t>
                          </w:r>
                          <w:r>
                            <w:rPr>
                              <w:rFonts w:ascii="Trebuchet MS"/>
                              <w:b/>
                              <w:spacing w:val="28"/>
                              <w:w w:val="99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cereri</w:t>
                          </w:r>
                          <w:r>
                            <w:rPr>
                              <w:rFonts w:ascii="Trebuchet MS"/>
                              <w:b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de</w:t>
                          </w:r>
                          <w:r>
                            <w:rPr>
                              <w:rFonts w:ascii="Trebuchet MS"/>
                              <w:b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b/>
                            </w:rPr>
                            <w:t>plata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48C46DEA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32B99575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</w:rPr>
      </w:pPr>
    </w:p>
    <w:p w14:paraId="14A76F1E" w14:textId="77777777" w:rsidR="008F3E83" w:rsidRPr="005F0075" w:rsidRDefault="000801B2">
      <w:pPr>
        <w:pStyle w:val="BodyText"/>
        <w:spacing w:before="170" w:line="276" w:lineRule="auto"/>
        <w:ind w:left="117" w:right="113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Evaluarea</w:t>
      </w:r>
      <w:proofErr w:type="spellEnd"/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SDL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reprezinta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sarcina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obligatorie</w:t>
      </w:r>
      <w:proofErr w:type="spellEnd"/>
      <w:r w:rsidRPr="005F0075">
        <w:rPr>
          <w:color w:val="000000" w:themeColor="text1"/>
          <w:spacing w:val="18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GAL,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</w:rPr>
        <w:t>conform</w:t>
      </w:r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art</w:t>
      </w:r>
      <w:r w:rsidRPr="005F0075">
        <w:rPr>
          <w:color w:val="000000" w:themeColor="text1"/>
          <w:spacing w:val="19"/>
        </w:rPr>
        <w:t xml:space="preserve"> </w:t>
      </w:r>
      <w:r w:rsidRPr="005F0075">
        <w:rPr>
          <w:color w:val="000000" w:themeColor="text1"/>
          <w:spacing w:val="-1"/>
        </w:rPr>
        <w:t>34</w:t>
      </w:r>
      <w:r w:rsidRPr="005F0075">
        <w:rPr>
          <w:color w:val="000000" w:themeColor="text1"/>
          <w:spacing w:val="46"/>
          <w:w w:val="9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(UE)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nr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1303/2013.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GAL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MVC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isi</w:t>
      </w:r>
      <w:proofErr w:type="spellEnd"/>
      <w:r w:rsidRPr="005F0075">
        <w:rPr>
          <w:color w:val="000000" w:themeColor="text1"/>
          <w:spacing w:val="20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</w:t>
      </w:r>
      <w:proofErr w:type="spellEnd"/>
      <w:r w:rsidRPr="005F0075">
        <w:rPr>
          <w:color w:val="000000" w:themeColor="text1"/>
          <w:spacing w:val="18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</w:rPr>
        <w:t>Plan</w:t>
      </w:r>
      <w:r w:rsidRPr="005F0075">
        <w:rPr>
          <w:color w:val="000000" w:themeColor="text1"/>
          <w:spacing w:val="1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</w:rPr>
        <w:t>Evaluare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descrisa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modalitatea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realiza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SDL.</w:t>
      </w:r>
    </w:p>
    <w:p w14:paraId="765E7B8E" w14:textId="77777777" w:rsidR="008F3E83" w:rsidRPr="005F0075" w:rsidRDefault="008F3E83">
      <w:pPr>
        <w:spacing w:line="276" w:lineRule="auto"/>
        <w:jc w:val="both"/>
        <w:rPr>
          <w:color w:val="000000" w:themeColor="text1"/>
        </w:rPr>
        <w:sectPr w:rsidR="008F3E83" w:rsidRPr="005F0075">
          <w:pgSz w:w="11910" w:h="16840"/>
          <w:pgMar w:top="1360" w:right="1300" w:bottom="280" w:left="1300" w:header="720" w:footer="720" w:gutter="0"/>
          <w:cols w:space="720"/>
        </w:sectPr>
      </w:pPr>
    </w:p>
    <w:p w14:paraId="21B6F67E" w14:textId="77777777" w:rsidR="008F3E83" w:rsidRPr="005F0075" w:rsidRDefault="000801B2">
      <w:pPr>
        <w:pStyle w:val="Heading3"/>
        <w:spacing w:before="62"/>
        <w:ind w:left="840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2"/>
        </w:rPr>
        <w:lastRenderedPageBreak/>
        <w:t>CAPITOLUL</w:t>
      </w:r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</w:rPr>
        <w:t>X:</w:t>
      </w:r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Planul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finanțare</w:t>
      </w:r>
      <w:proofErr w:type="spellEnd"/>
      <w:r w:rsidRPr="005F0075">
        <w:rPr>
          <w:color w:val="000000" w:themeColor="text1"/>
          <w:spacing w:val="-2"/>
        </w:rPr>
        <w:t xml:space="preserve"> al</w:t>
      </w:r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strategiei</w:t>
      </w:r>
      <w:proofErr w:type="spellEnd"/>
    </w:p>
    <w:p w14:paraId="031AF5A7" w14:textId="761AE312" w:rsidR="008F3E83" w:rsidRPr="005F0075" w:rsidRDefault="000801B2" w:rsidP="00155009">
      <w:pPr>
        <w:pStyle w:val="BodyText"/>
        <w:spacing w:before="37" w:line="276" w:lineRule="auto"/>
        <w:ind w:left="840" w:right="109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Algoritmul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alocare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ajustare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resursele</w:t>
      </w:r>
      <w:proofErr w:type="spellEnd"/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programate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2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susținerea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implementarea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  <w:spacing w:val="-1"/>
        </w:rPr>
        <w:t>SDL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a </w:t>
      </w:r>
      <w:proofErr w:type="spellStart"/>
      <w:r w:rsidRPr="005F0075">
        <w:rPr>
          <w:color w:val="000000" w:themeColor="text1"/>
          <w:spacing w:val="-1"/>
        </w:rPr>
        <w:t>strategiei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ansamblu</w:t>
      </w:r>
      <w:proofErr w:type="spellEnd"/>
      <w:r w:rsidRPr="005F0075">
        <w:rPr>
          <w:color w:val="000000" w:themeColor="text1"/>
        </w:rPr>
        <w:t xml:space="preserve"> 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fost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dezvoltat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testat</w:t>
      </w:r>
      <w:proofErr w:type="spellEnd"/>
      <w:r w:rsidRPr="005F0075">
        <w:rPr>
          <w:color w:val="000000" w:themeColor="text1"/>
          <w:spacing w:val="-2"/>
        </w:rPr>
        <w:t>,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ajustat</w:t>
      </w:r>
      <w:proofErr w:type="spellEnd"/>
      <w:r w:rsidRPr="005F0075">
        <w:rPr>
          <w:color w:val="000000" w:themeColor="text1"/>
          <w:spacing w:val="79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validat</w:t>
      </w:r>
      <w:proofErr w:type="spellEnd"/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</w:rPr>
        <w:t xml:space="preserve">pe </w:t>
      </w:r>
      <w:proofErr w:type="spellStart"/>
      <w:r w:rsidRPr="005F0075">
        <w:rPr>
          <w:color w:val="000000" w:themeColor="text1"/>
          <w:spacing w:val="-2"/>
        </w:rPr>
        <w:t>parcursul</w:t>
      </w:r>
      <w:proofErr w:type="spellEnd"/>
      <w:r w:rsidRPr="005F0075">
        <w:rPr>
          <w:color w:val="000000" w:themeColor="text1"/>
          <w:spacing w:val="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consultărilor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toți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actorii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rurali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relevanți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participanți</w:t>
      </w:r>
      <w:proofErr w:type="spellEnd"/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1"/>
        </w:rPr>
        <w:t>la</w:t>
      </w:r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întâlnirile</w:t>
      </w:r>
      <w:proofErr w:type="spellEnd"/>
      <w:r w:rsidRPr="005F0075">
        <w:rPr>
          <w:color w:val="000000" w:themeColor="text1"/>
          <w:spacing w:val="8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animare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informare</w:t>
      </w:r>
      <w:proofErr w:type="spellEnd"/>
      <w:r w:rsidRPr="005F0075">
        <w:rPr>
          <w:color w:val="000000" w:themeColor="text1"/>
          <w:spacing w:val="-1"/>
        </w:rPr>
        <w:t>.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Proporționalitatea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imperativitatea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categoriilor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intervenții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3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acțiuni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fost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  <w:spacing w:val="-1"/>
        </w:rPr>
        <w:t>corelate</w:t>
      </w:r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8"/>
        </w:rPr>
        <w:t xml:space="preserve"> </w:t>
      </w:r>
      <w:r w:rsidRPr="005F0075">
        <w:rPr>
          <w:color w:val="000000" w:themeColor="text1"/>
          <w:spacing w:val="-1"/>
        </w:rPr>
        <w:t>natura,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importanța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impactul</w:t>
      </w:r>
      <w:proofErr w:type="spellEnd"/>
      <w:r w:rsidRPr="005F0075">
        <w:rPr>
          <w:color w:val="000000" w:themeColor="text1"/>
          <w:spacing w:val="5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potențial</w:t>
      </w:r>
      <w:proofErr w:type="spellEnd"/>
      <w:r w:rsidRPr="005F0075">
        <w:rPr>
          <w:color w:val="000000" w:themeColor="text1"/>
          <w:spacing w:val="60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implementării</w:t>
      </w:r>
      <w:proofErr w:type="spellEnd"/>
      <w:r w:rsidRPr="005F0075">
        <w:rPr>
          <w:color w:val="000000" w:themeColor="text1"/>
          <w:spacing w:val="4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inițiativelor</w:t>
      </w:r>
      <w:proofErr w:type="spellEnd"/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actorilor</w:t>
      </w:r>
      <w:proofErr w:type="spellEnd"/>
      <w:r w:rsidRPr="005F0075">
        <w:rPr>
          <w:color w:val="000000" w:themeColor="text1"/>
          <w:spacing w:val="30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33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mediul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public</w:t>
      </w:r>
      <w:r w:rsidRPr="005F0075">
        <w:rPr>
          <w:color w:val="000000" w:themeColor="text1"/>
          <w:spacing w:val="30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privat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31"/>
        </w:rPr>
        <w:t xml:space="preserve"> </w:t>
      </w:r>
      <w:r w:rsidRPr="005F0075">
        <w:rPr>
          <w:color w:val="000000" w:themeColor="text1"/>
          <w:spacing w:val="-1"/>
        </w:rPr>
        <w:t>ONG.</w:t>
      </w:r>
      <w:r w:rsidRPr="005F0075">
        <w:rPr>
          <w:color w:val="000000" w:themeColor="text1"/>
          <w:spacing w:val="3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Structura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componența</w:t>
      </w:r>
      <w:proofErr w:type="spellEnd"/>
      <w:r w:rsidRPr="005F0075">
        <w:rPr>
          <w:color w:val="000000" w:themeColor="text1"/>
          <w:spacing w:val="6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parteneriatului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este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reflectată</w:t>
      </w:r>
      <w:proofErr w:type="spellEnd"/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ponderat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realismul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nevoilor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problematica</w:t>
      </w:r>
      <w:proofErr w:type="spellEnd"/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locală</w:t>
      </w:r>
      <w:proofErr w:type="spellEnd"/>
      <w:r w:rsidRPr="005F0075">
        <w:rPr>
          <w:color w:val="000000" w:themeColor="text1"/>
          <w:spacing w:val="77"/>
        </w:rPr>
        <w:t xml:space="preserve"> </w:t>
      </w:r>
      <w:proofErr w:type="spellStart"/>
      <w:r w:rsidRPr="005F0075">
        <w:rPr>
          <w:color w:val="000000" w:themeColor="text1"/>
        </w:rPr>
        <w:t>specifică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optica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teritoriului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ansamblul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său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atât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ceea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</w:rPr>
        <w:t>ce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privește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</w:rPr>
        <w:t>nivelul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volumul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dar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direcția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viitoarelor</w:t>
      </w:r>
      <w:proofErr w:type="spellEnd"/>
      <w:r w:rsidRPr="005F0075">
        <w:rPr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C4EABC9" w14:textId="77777777" w:rsidR="008F3E83" w:rsidRPr="005F0075" w:rsidRDefault="000801B2">
      <w:pPr>
        <w:pStyle w:val="BodyText"/>
        <w:spacing w:line="276" w:lineRule="auto"/>
        <w:ind w:left="840" w:right="111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Direcțiile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generale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inițiale</w:t>
      </w:r>
      <w:proofErr w:type="spellEnd"/>
      <w:r w:rsidRPr="005F0075">
        <w:rPr>
          <w:color w:val="000000" w:themeColor="text1"/>
          <w:spacing w:val="16"/>
        </w:rPr>
        <w:t xml:space="preserve"> </w:t>
      </w:r>
      <w:r w:rsidRPr="005F0075">
        <w:rPr>
          <w:color w:val="000000" w:themeColor="text1"/>
          <w:spacing w:val="-1"/>
        </w:rPr>
        <w:t>legate</w:t>
      </w:r>
      <w:r w:rsidRPr="005F0075">
        <w:rPr>
          <w:color w:val="000000" w:themeColor="text1"/>
          <w:spacing w:val="21"/>
        </w:rPr>
        <w:t xml:space="preserve"> </w:t>
      </w:r>
      <w:r w:rsidRPr="005F0075">
        <w:rPr>
          <w:color w:val="000000" w:themeColor="text1"/>
        </w:rPr>
        <w:t>de:</w:t>
      </w:r>
      <w:r w:rsidRPr="005F0075">
        <w:rPr>
          <w:color w:val="000000" w:themeColor="text1"/>
          <w:spacing w:val="17"/>
        </w:rPr>
        <w:t xml:space="preserve"> </w:t>
      </w:r>
      <w:r w:rsidRPr="005F0075">
        <w:rPr>
          <w:color w:val="000000" w:themeColor="text1"/>
          <w:spacing w:val="-1"/>
        </w:rPr>
        <w:t>A.</w:t>
      </w:r>
      <w:r w:rsidRPr="005F0075">
        <w:rPr>
          <w:color w:val="000000" w:themeColor="text1"/>
          <w:spacing w:val="1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15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asigurarea</w:t>
      </w:r>
      <w:proofErr w:type="spellEnd"/>
      <w:r w:rsidRPr="005F0075">
        <w:rPr>
          <w:color w:val="000000" w:themeColor="text1"/>
          <w:spacing w:val="8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sustenabilității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investițiilor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sectorului</w:t>
      </w:r>
      <w:proofErr w:type="spellEnd"/>
      <w:r w:rsidRPr="005F0075">
        <w:rPr>
          <w:color w:val="000000" w:themeColor="text1"/>
          <w:spacing w:val="6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agricol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65"/>
        </w:rPr>
        <w:t xml:space="preserve"> </w:t>
      </w:r>
      <w:r w:rsidRPr="005F0075">
        <w:rPr>
          <w:color w:val="000000" w:themeColor="text1"/>
        </w:rPr>
        <w:t>B.</w:t>
      </w:r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6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afacerilor</w:t>
      </w:r>
      <w:proofErr w:type="spellEnd"/>
      <w:r w:rsidRPr="005F0075">
        <w:rPr>
          <w:color w:val="000000" w:themeColor="text1"/>
          <w:spacing w:val="64"/>
        </w:rPr>
        <w:t xml:space="preserve"> </w:t>
      </w:r>
      <w:proofErr w:type="spellStart"/>
      <w:r w:rsidRPr="005F0075">
        <w:rPr>
          <w:color w:val="000000" w:themeColor="text1"/>
        </w:rPr>
        <w:t>rurale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</w:rPr>
        <w:t>neagricole</w:t>
      </w:r>
      <w:proofErr w:type="spellEnd"/>
      <w:r w:rsidRPr="005F0075">
        <w:rPr>
          <w:color w:val="000000" w:themeColor="text1"/>
        </w:rPr>
        <w:t>;</w:t>
      </w:r>
      <w:r w:rsidRPr="005F0075">
        <w:rPr>
          <w:color w:val="000000" w:themeColor="text1"/>
          <w:spacing w:val="34"/>
        </w:rPr>
        <w:t xml:space="preserve"> </w:t>
      </w:r>
      <w:r w:rsidRPr="005F0075">
        <w:rPr>
          <w:color w:val="000000" w:themeColor="text1"/>
          <w:spacing w:val="1"/>
        </w:rPr>
        <w:t>C.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4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extinderea</w:t>
      </w:r>
      <w:proofErr w:type="spellEnd"/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infrastructurii</w:t>
      </w:r>
      <w:proofErr w:type="spellEnd"/>
      <w:r w:rsidRPr="005F0075">
        <w:rPr>
          <w:color w:val="000000" w:themeColor="text1"/>
          <w:spacing w:val="-1"/>
        </w:rPr>
        <w:t>;</w:t>
      </w:r>
      <w:r w:rsidRPr="005F0075">
        <w:rPr>
          <w:color w:val="000000" w:themeColor="text1"/>
          <w:spacing w:val="44"/>
        </w:rPr>
        <w:t xml:space="preserve"> </w:t>
      </w:r>
      <w:r w:rsidRPr="005F0075">
        <w:rPr>
          <w:color w:val="000000" w:themeColor="text1"/>
          <w:spacing w:val="-1"/>
        </w:rPr>
        <w:t>D.</w:t>
      </w:r>
      <w:r w:rsidRPr="005F0075">
        <w:rPr>
          <w:color w:val="000000" w:themeColor="text1"/>
          <w:spacing w:val="3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Dezvoltarea</w:t>
      </w:r>
      <w:proofErr w:type="spellEnd"/>
      <w:r w:rsidRPr="005F0075">
        <w:rPr>
          <w:color w:val="000000" w:themeColor="text1"/>
          <w:spacing w:val="3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competențelor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profesionale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</w:rPr>
        <w:t>ale</w:t>
      </w:r>
      <w:r w:rsidRPr="005F0075">
        <w:rPr>
          <w:color w:val="000000" w:themeColor="text1"/>
          <w:spacing w:val="5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populației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r w:rsidRPr="005F0075">
        <w:rPr>
          <w:color w:val="000000" w:themeColor="text1"/>
          <w:spacing w:val="-1"/>
        </w:rPr>
        <w:t>active</w:t>
      </w:r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reducerea</w:t>
      </w:r>
      <w:proofErr w:type="spellEnd"/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sărăciei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rurale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6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aveau</w:t>
      </w:r>
      <w:proofErr w:type="spellEnd"/>
      <w:r w:rsidRPr="005F0075">
        <w:rPr>
          <w:color w:val="000000" w:themeColor="text1"/>
          <w:spacing w:val="5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ponderi</w:t>
      </w:r>
      <w:proofErr w:type="spellEnd"/>
      <w:r w:rsidRPr="005F0075">
        <w:rPr>
          <w:color w:val="000000" w:themeColor="text1"/>
          <w:spacing w:val="54"/>
        </w:rPr>
        <w:t xml:space="preserve"> </w:t>
      </w:r>
      <w:r w:rsidRPr="005F0075">
        <w:rPr>
          <w:color w:val="000000" w:themeColor="text1"/>
          <w:spacing w:val="-1"/>
        </w:rPr>
        <w:t>relative</w:t>
      </w:r>
      <w:r w:rsidRPr="005F0075">
        <w:rPr>
          <w:color w:val="000000" w:themeColor="text1"/>
          <w:spacing w:val="81"/>
        </w:rPr>
        <w:t xml:space="preserve"> </w:t>
      </w:r>
      <w:r w:rsidRPr="005F0075">
        <w:rPr>
          <w:color w:val="000000" w:themeColor="text1"/>
          <w:spacing w:val="-1"/>
        </w:rPr>
        <w:t>indicative</w:t>
      </w:r>
      <w:r w:rsidRPr="005F0075">
        <w:rPr>
          <w:color w:val="000000" w:themeColor="text1"/>
        </w:rPr>
        <w:t xml:space="preserve"> de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"/>
        </w:rPr>
        <w:t xml:space="preserve"> </w:t>
      </w:r>
      <w:r w:rsidRPr="005F0075">
        <w:rPr>
          <w:color w:val="000000" w:themeColor="text1"/>
          <w:spacing w:val="-2"/>
        </w:rPr>
        <w:t>40%,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B</w:t>
      </w:r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2"/>
        </w:rPr>
        <w:t>25%,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C</w:t>
      </w:r>
      <w:r w:rsidRPr="005F0075">
        <w:rPr>
          <w:color w:val="000000" w:themeColor="text1"/>
          <w:spacing w:val="3"/>
        </w:rPr>
        <w:t xml:space="preserve"> </w:t>
      </w:r>
      <w:r w:rsidRPr="005F0075">
        <w:rPr>
          <w:color w:val="000000" w:themeColor="text1"/>
          <w:spacing w:val="-1"/>
        </w:rPr>
        <w:t>30%,</w:t>
      </w:r>
      <w:r w:rsidRPr="005F0075">
        <w:rPr>
          <w:color w:val="000000" w:themeColor="text1"/>
          <w:spacing w:val="6"/>
        </w:rPr>
        <w:t xml:space="preserve"> </w:t>
      </w:r>
      <w:r w:rsidRPr="005F0075">
        <w:rPr>
          <w:color w:val="000000" w:themeColor="text1"/>
        </w:rPr>
        <w:t>D</w:t>
      </w:r>
      <w:r w:rsidRPr="005F0075">
        <w:rPr>
          <w:color w:val="000000" w:themeColor="text1"/>
          <w:spacing w:val="-1"/>
        </w:rPr>
        <w:t xml:space="preserve"> </w:t>
      </w:r>
      <w:r w:rsidRPr="005F0075">
        <w:rPr>
          <w:color w:val="000000" w:themeColor="text1"/>
          <w:spacing w:val="1"/>
        </w:rPr>
        <w:t>5%.</w:t>
      </w:r>
      <w:r w:rsidRPr="005F0075">
        <w:rPr>
          <w:color w:val="000000" w:themeColor="text1"/>
          <w:spacing w:val="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Aceste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valori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  <w:spacing w:val="-2"/>
        </w:rPr>
        <w:t>indicative</w:t>
      </w:r>
      <w:r w:rsidRPr="005F0075">
        <w:rPr>
          <w:color w:val="000000" w:themeColor="text1"/>
          <w:spacing w:val="7"/>
        </w:rPr>
        <w:t xml:space="preserve"> </w:t>
      </w:r>
      <w:r w:rsidRPr="005F0075">
        <w:rPr>
          <w:color w:val="000000" w:themeColor="text1"/>
          <w:spacing w:val="-1"/>
        </w:rPr>
        <w:t>au</w:t>
      </w:r>
      <w:r w:rsidRPr="005F0075">
        <w:rPr>
          <w:color w:val="000000" w:themeColor="text1"/>
          <w:spacing w:val="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fost</w:t>
      </w:r>
      <w:proofErr w:type="spellEnd"/>
      <w:r w:rsidRPr="005F0075">
        <w:rPr>
          <w:color w:val="000000" w:themeColor="text1"/>
          <w:spacing w:val="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rafinate</w:t>
      </w:r>
      <w:proofErr w:type="spellEnd"/>
      <w:r w:rsidRPr="005F0075">
        <w:rPr>
          <w:color w:val="000000" w:themeColor="text1"/>
          <w:spacing w:val="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nivelul</w:t>
      </w:r>
      <w:proofErr w:type="spellEnd"/>
      <w:r w:rsidRPr="005F0075">
        <w:rPr>
          <w:color w:val="000000" w:themeColor="text1"/>
          <w:spacing w:val="6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definirii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ajustării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priorităților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strategice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astfel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312106A1" w14:textId="710227F6" w:rsidR="008F3E83" w:rsidRPr="005F0075" w:rsidRDefault="000801B2">
      <w:pPr>
        <w:pStyle w:val="Heading3"/>
        <w:spacing w:line="254" w:lineRule="exact"/>
        <w:ind w:left="840"/>
        <w:jc w:val="both"/>
        <w:rPr>
          <w:rFonts w:cs="Trebuchet MS"/>
          <w:b w:val="0"/>
          <w:bCs w:val="0"/>
          <w:color w:val="000000" w:themeColor="text1"/>
        </w:rPr>
      </w:pPr>
      <w:r w:rsidRPr="005F0075">
        <w:rPr>
          <w:b w:val="0"/>
          <w:color w:val="000000" w:themeColor="text1"/>
          <w:spacing w:val="-1"/>
        </w:rPr>
        <w:t>P1SDL.</w:t>
      </w:r>
      <w:r w:rsidRPr="005F0075">
        <w:rPr>
          <w:b w:val="0"/>
          <w:color w:val="000000" w:themeColor="text1"/>
          <w:spacing w:val="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Dezvoltarea</w:t>
      </w:r>
      <w:proofErr w:type="spellEnd"/>
      <w:r w:rsidRPr="005F0075">
        <w:rPr>
          <w:color w:val="000000" w:themeColor="text1"/>
          <w:spacing w:val="2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și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modernizarea</w:t>
      </w:r>
      <w:proofErr w:type="spellEnd"/>
      <w:r w:rsidRPr="005F0075">
        <w:rPr>
          <w:color w:val="000000" w:themeColor="text1"/>
          <w:spacing w:val="-2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agriculturii</w:t>
      </w:r>
      <w:proofErr w:type="spellEnd"/>
      <w:r w:rsidRPr="005F0075">
        <w:rPr>
          <w:color w:val="000000" w:themeColor="text1"/>
          <w:spacing w:val="-3"/>
        </w:rPr>
        <w:t xml:space="preserve"> </w:t>
      </w:r>
      <w:r w:rsidRPr="005F0075">
        <w:rPr>
          <w:color w:val="000000" w:themeColor="text1"/>
          <w:spacing w:val="-1"/>
        </w:rPr>
        <w:t>competitive</w:t>
      </w:r>
      <w:r w:rsidRPr="005F0075">
        <w:rPr>
          <w:color w:val="000000" w:themeColor="text1"/>
          <w:spacing w:val="7"/>
        </w:rPr>
        <w:t xml:space="preserve"> </w:t>
      </w:r>
      <w:r w:rsidR="00155009">
        <w:rPr>
          <w:color w:val="000000" w:themeColor="text1"/>
          <w:spacing w:val="-1"/>
        </w:rPr>
        <w:t>33,78</w:t>
      </w:r>
      <w:r w:rsidR="00F6674F">
        <w:rPr>
          <w:color w:val="000000" w:themeColor="text1"/>
          <w:spacing w:val="-1"/>
        </w:rPr>
        <w:t>%</w:t>
      </w:r>
      <w:r w:rsidRPr="005F0075">
        <w:rPr>
          <w:color w:val="000000" w:themeColor="text1"/>
          <w:spacing w:val="-1"/>
        </w:rPr>
        <w:t>;</w:t>
      </w:r>
    </w:p>
    <w:p w14:paraId="5B081957" w14:textId="77777777" w:rsidR="008F3E83" w:rsidRPr="005F0075" w:rsidRDefault="000801B2">
      <w:pPr>
        <w:spacing w:before="37"/>
        <w:ind w:left="840"/>
        <w:jc w:val="both"/>
        <w:rPr>
          <w:rFonts w:ascii="Trebuchet MS" w:eastAsia="Trebuchet MS" w:hAnsi="Trebuchet MS" w:cs="Trebuchet MS"/>
          <w:color w:val="000000" w:themeColor="text1"/>
        </w:rPr>
      </w:pPr>
      <w:r w:rsidRPr="005F0075">
        <w:rPr>
          <w:rFonts w:ascii="Trebuchet MS" w:hAnsi="Trebuchet MS"/>
          <w:color w:val="000000" w:themeColor="text1"/>
          <w:spacing w:val="-1"/>
        </w:rPr>
        <w:t>P2SDL.</w:t>
      </w:r>
      <w:r w:rsidRPr="005F0075">
        <w:rPr>
          <w:rFonts w:ascii="Trebuchet MS" w:hAnsi="Trebuchet MS"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Susținerea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5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diversificării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dezvoltării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antreprenoriatului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5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economiei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rurale</w:t>
      </w:r>
      <w:proofErr w:type="spellEnd"/>
    </w:p>
    <w:p w14:paraId="60C10A0D" w14:textId="7AC3F35D" w:rsidR="008F3E83" w:rsidRPr="005F0075" w:rsidRDefault="000801B2">
      <w:pPr>
        <w:spacing w:before="42"/>
        <w:ind w:left="840"/>
        <w:jc w:val="both"/>
        <w:rPr>
          <w:rFonts w:ascii="Trebuchet MS" w:eastAsia="Trebuchet MS" w:hAnsi="Trebuchet MS" w:cs="Trebuchet MS"/>
          <w:b/>
          <w:color w:val="000000" w:themeColor="text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</w:rPr>
        <w:t>neagricole</w:t>
      </w:r>
      <w:proofErr w:type="spellEnd"/>
      <w:r w:rsidRPr="005F0075">
        <w:rPr>
          <w:rFonts w:ascii="Trebuchet MS"/>
          <w:b/>
          <w:color w:val="000000" w:themeColor="text1"/>
        </w:rPr>
        <w:t xml:space="preserve"> </w:t>
      </w:r>
      <w:r w:rsidR="00155009">
        <w:rPr>
          <w:rFonts w:ascii="Trebuchet MS"/>
          <w:b/>
          <w:color w:val="000000" w:themeColor="text1"/>
          <w:spacing w:val="-1"/>
        </w:rPr>
        <w:t>15,27</w:t>
      </w:r>
      <w:r w:rsidR="00F6674F">
        <w:rPr>
          <w:rFonts w:ascii="Trebuchet MS"/>
          <w:b/>
          <w:color w:val="000000" w:themeColor="text1"/>
          <w:spacing w:val="-1"/>
        </w:rPr>
        <w:t xml:space="preserve">% </w:t>
      </w:r>
    </w:p>
    <w:p w14:paraId="68AB80B1" w14:textId="4A5C1F4F" w:rsidR="008F3E83" w:rsidRPr="005F0075" w:rsidRDefault="000801B2">
      <w:pPr>
        <w:spacing w:before="37" w:line="275" w:lineRule="auto"/>
        <w:ind w:left="840" w:right="124"/>
        <w:jc w:val="both"/>
        <w:rPr>
          <w:rFonts w:ascii="Trebuchet MS" w:eastAsia="Trebuchet MS" w:hAnsi="Trebuchet MS" w:cs="Trebuchet MS"/>
          <w:b/>
          <w:color w:val="000000" w:themeColor="text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P3SDL.</w:t>
      </w:r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Creșterea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calității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vieții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b/>
          <w:color w:val="000000" w:themeColor="text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susținerea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infrastructurii</w:t>
      </w:r>
      <w:proofErr w:type="spellEnd"/>
      <w:r w:rsidRPr="005F0075">
        <w:rPr>
          <w:rFonts w:ascii="Trebuchet MS" w:hAnsi="Trebuchet MS"/>
          <w:b/>
          <w:color w:val="000000" w:themeColor="text1"/>
          <w:spacing w:val="7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toate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tipurile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7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serviciilor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spre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populație</w:t>
      </w:r>
      <w:proofErr w:type="spellEnd"/>
      <w:r w:rsidRPr="005F0075">
        <w:rPr>
          <w:rFonts w:ascii="Trebuchet MS" w:hAnsi="Trebuchet MS"/>
          <w:b/>
          <w:color w:val="000000" w:themeColor="text1"/>
          <w:spacing w:val="4"/>
        </w:rPr>
        <w:t xml:space="preserve"> </w:t>
      </w:r>
      <w:r w:rsidR="00155009">
        <w:rPr>
          <w:rFonts w:ascii="Trebuchet MS" w:hAnsi="Trebuchet MS"/>
          <w:b/>
          <w:color w:val="000000" w:themeColor="text1"/>
          <w:spacing w:val="-1"/>
        </w:rPr>
        <w:t>24,</w:t>
      </w:r>
      <w:r w:rsidR="00435876">
        <w:rPr>
          <w:rFonts w:ascii="Trebuchet MS" w:hAnsi="Trebuchet MS"/>
          <w:b/>
          <w:color w:val="000000" w:themeColor="text1"/>
          <w:spacing w:val="-1"/>
        </w:rPr>
        <w:t>13</w:t>
      </w:r>
      <w:r w:rsidR="003305B2">
        <w:rPr>
          <w:rFonts w:ascii="Trebuchet MS" w:hAnsi="Trebuchet MS"/>
          <w:b/>
          <w:color w:val="000000" w:themeColor="text1"/>
          <w:spacing w:val="-1"/>
        </w:rPr>
        <w:t>%</w:t>
      </w:r>
    </w:p>
    <w:p w14:paraId="1674FCB1" w14:textId="25AFACF1" w:rsidR="002608EB" w:rsidRPr="005F0075" w:rsidRDefault="000801B2">
      <w:pPr>
        <w:spacing w:line="277" w:lineRule="auto"/>
        <w:ind w:left="840" w:right="118"/>
        <w:rPr>
          <w:rFonts w:ascii="Trebuchet MS" w:hAnsi="Trebuchet MS"/>
          <w:b/>
          <w:color w:val="000000" w:themeColor="text1"/>
          <w:spacing w:val="59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P4SDL.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Capitalizarea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intelectului</w:t>
      </w:r>
      <w:proofErr w:type="spellEnd"/>
      <w:r w:rsidRPr="005F0075">
        <w:rPr>
          <w:rFonts w:ascii="Trebuchet MS" w:hAnsi="Trebuchet MS"/>
          <w:b/>
          <w:color w:val="000000" w:themeColor="text1"/>
          <w:spacing w:val="-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rural</w:t>
      </w:r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prin</w:t>
      </w:r>
      <w:proofErr w:type="spellEnd"/>
      <w:r w:rsidRPr="005F0075">
        <w:rPr>
          <w:rFonts w:ascii="Trebuchet MS" w:hAnsi="Trebuchet MS"/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formare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informare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inovare</w:t>
      </w:r>
      <w:proofErr w:type="spellEnd"/>
      <w:r w:rsidRPr="005F0075">
        <w:rPr>
          <w:rFonts w:ascii="Trebuchet MS" w:hAnsi="Trebuchet MS"/>
          <w:b/>
          <w:color w:val="000000" w:themeColor="text1"/>
          <w:spacing w:val="9"/>
        </w:rPr>
        <w:t xml:space="preserve"> </w:t>
      </w:r>
      <w:r w:rsidR="00155009">
        <w:rPr>
          <w:rFonts w:ascii="Trebuchet MS" w:hAnsi="Trebuchet MS"/>
          <w:b/>
          <w:color w:val="000000" w:themeColor="text1"/>
          <w:spacing w:val="-1"/>
        </w:rPr>
        <w:t>5,28</w:t>
      </w:r>
      <w:r w:rsidR="00F6674F">
        <w:rPr>
          <w:rFonts w:ascii="Trebuchet MS" w:hAnsi="Trebuchet MS"/>
          <w:b/>
          <w:color w:val="000000" w:themeColor="text1"/>
          <w:spacing w:val="-1"/>
        </w:rPr>
        <w:t xml:space="preserve">% </w:t>
      </w:r>
    </w:p>
    <w:p w14:paraId="210EC57B" w14:textId="5F8A605B" w:rsidR="008F3E83" w:rsidRPr="005F0075" w:rsidRDefault="000801B2">
      <w:pPr>
        <w:spacing w:line="277" w:lineRule="auto"/>
        <w:ind w:left="840" w:right="118"/>
        <w:rPr>
          <w:rFonts w:ascii="Trebuchet MS" w:hAnsi="Trebuchet MS"/>
          <w:b/>
          <w:color w:val="000000" w:themeColor="text1"/>
          <w:spacing w:val="-1"/>
        </w:rPr>
      </w:pPr>
      <w:r w:rsidRPr="005F0075">
        <w:rPr>
          <w:rFonts w:ascii="Trebuchet MS" w:hAnsi="Trebuchet MS"/>
          <w:b/>
          <w:color w:val="000000" w:themeColor="text1"/>
          <w:spacing w:val="-1"/>
        </w:rPr>
        <w:t>P5SDL.</w:t>
      </w:r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Combaterea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sărăciei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integrarea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grupurilor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marginalizate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6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în</w:t>
      </w:r>
      <w:proofErr w:type="spellEnd"/>
      <w:r w:rsidRPr="005F0075">
        <w:rPr>
          <w:rFonts w:ascii="Trebuchet MS" w:hAnsi="Trebuchet MS"/>
          <w:b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dificultate</w:t>
      </w:r>
      <w:proofErr w:type="spellEnd"/>
      <w:r w:rsidR="00DF1749" w:rsidRPr="005F0075">
        <w:rPr>
          <w:rFonts w:ascii="Trebuchet MS" w:hAnsi="Trebuchet MS"/>
          <w:b/>
          <w:color w:val="000000" w:themeColor="text1"/>
          <w:spacing w:val="-1"/>
        </w:rPr>
        <w:t xml:space="preserve"> </w:t>
      </w:r>
      <w:r w:rsidR="00155009">
        <w:rPr>
          <w:rFonts w:ascii="Trebuchet MS" w:hAnsi="Trebuchet MS"/>
          <w:b/>
          <w:color w:val="000000" w:themeColor="text1"/>
          <w:spacing w:val="-1"/>
        </w:rPr>
        <w:t>1,58%</w:t>
      </w:r>
      <w:r w:rsidR="00DF1749" w:rsidRPr="005F0075">
        <w:rPr>
          <w:rFonts w:ascii="Trebuchet MS" w:hAnsi="Trebuchet MS"/>
          <w:b/>
          <w:color w:val="000000" w:themeColor="text1"/>
          <w:spacing w:val="-1"/>
        </w:rPr>
        <w:t xml:space="preserve"> </w:t>
      </w:r>
    </w:p>
    <w:p w14:paraId="4EBAB57B" w14:textId="77777777" w:rsidR="002608EB" w:rsidRPr="005F0075" w:rsidRDefault="002608EB">
      <w:pPr>
        <w:spacing w:line="277" w:lineRule="auto"/>
        <w:ind w:left="840" w:right="118"/>
        <w:rPr>
          <w:rFonts w:ascii="Trebuchet MS" w:eastAsia="Trebuchet MS" w:hAnsi="Trebuchet MS" w:cs="Trebuchet MS"/>
          <w:b/>
          <w:color w:val="000000" w:themeColor="text1"/>
        </w:rPr>
      </w:pPr>
    </w:p>
    <w:p w14:paraId="6BD1198E" w14:textId="77777777" w:rsidR="008F3E83" w:rsidRPr="005F0075" w:rsidRDefault="000801B2">
      <w:pPr>
        <w:pStyle w:val="BodyText"/>
        <w:spacing w:line="275" w:lineRule="auto"/>
        <w:ind w:left="840" w:right="114"/>
        <w:jc w:val="both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  <w:spacing w:val="-1"/>
        </w:rPr>
        <w:t>La</w:t>
      </w:r>
      <w:r w:rsidRPr="005F0075">
        <w:rPr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b/>
          <w:color w:val="000000" w:themeColor="text1"/>
        </w:rPr>
        <w:t>nivelul</w:t>
      </w:r>
      <w:proofErr w:type="spellEnd"/>
      <w:r w:rsidRPr="005F0075">
        <w:rPr>
          <w:b/>
          <w:color w:val="000000" w:themeColor="text1"/>
          <w:spacing w:val="12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măsurilor</w:t>
      </w:r>
      <w:proofErr w:type="spellEnd"/>
      <w:r w:rsidRPr="005F0075">
        <w:rPr>
          <w:b/>
          <w:color w:val="000000" w:themeColor="text1"/>
          <w:spacing w:val="1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distribuția</w:t>
      </w:r>
      <w:proofErr w:type="spellEnd"/>
      <w:r w:rsidRPr="005F0075">
        <w:rPr>
          <w:b/>
          <w:color w:val="000000" w:themeColor="text1"/>
          <w:spacing w:val="1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alocărilor</w:t>
      </w:r>
      <w:proofErr w:type="spellEnd"/>
      <w:r w:rsidRPr="005F0075">
        <w:rPr>
          <w:b/>
          <w:color w:val="000000" w:themeColor="text1"/>
          <w:spacing w:val="22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cheltuială</w:t>
      </w:r>
      <w:proofErr w:type="spellEnd"/>
      <w:r w:rsidRPr="005F0075">
        <w:rPr>
          <w:b/>
          <w:color w:val="000000" w:themeColor="text1"/>
          <w:spacing w:val="1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publică</w:t>
      </w:r>
      <w:proofErr w:type="spellEnd"/>
      <w:r w:rsidRPr="005F0075">
        <w:rPr>
          <w:b/>
          <w:color w:val="000000" w:themeColor="text1"/>
          <w:spacing w:val="-1"/>
        </w:rPr>
        <w:t>,</w:t>
      </w:r>
      <w:r w:rsidRPr="005F0075">
        <w:rPr>
          <w:b/>
          <w:color w:val="000000" w:themeColor="text1"/>
          <w:spacing w:val="16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exclusiv</w:t>
      </w:r>
      <w:proofErr w:type="spellEnd"/>
      <w:r w:rsidRPr="005F0075">
        <w:rPr>
          <w:b/>
          <w:color w:val="000000" w:themeColor="text1"/>
          <w:spacing w:val="1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cheltuielile</w:t>
      </w:r>
      <w:proofErr w:type="spellEnd"/>
      <w:r w:rsidRPr="005F0075">
        <w:rPr>
          <w:b/>
          <w:color w:val="000000" w:themeColor="text1"/>
          <w:spacing w:val="11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5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funcționare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</w:rPr>
        <w:t>și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animare</w:t>
      </w:r>
      <w:proofErr w:type="spellEnd"/>
      <w:r w:rsidRPr="005F0075">
        <w:rPr>
          <w:b/>
          <w:color w:val="000000" w:themeColor="text1"/>
          <w:spacing w:val="-1"/>
        </w:rPr>
        <w:t>,</w:t>
      </w:r>
      <w:r w:rsidRPr="005F0075">
        <w:rPr>
          <w:b/>
          <w:color w:val="000000" w:themeColor="text1"/>
          <w:spacing w:val="-2"/>
        </w:rPr>
        <w:t xml:space="preserve"> </w:t>
      </w:r>
      <w:r w:rsidRPr="005F0075">
        <w:rPr>
          <w:b/>
          <w:color w:val="000000" w:themeColor="text1"/>
        </w:rPr>
        <w:t>se</w:t>
      </w:r>
      <w:r w:rsidRPr="005F0075">
        <w:rPr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prezintă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astfel</w:t>
      </w:r>
      <w:proofErr w:type="spellEnd"/>
      <w:r w:rsidRPr="005F0075">
        <w:rPr>
          <w:b/>
          <w:color w:val="000000" w:themeColor="text1"/>
          <w:spacing w:val="-1"/>
        </w:rPr>
        <w:t>:</w:t>
      </w:r>
    </w:p>
    <w:p w14:paraId="4FCE4FAD" w14:textId="5A9F75D9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line="269" w:lineRule="exact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  <w:spacing w:val="-1"/>
        </w:rPr>
        <w:t>M6.3</w:t>
      </w:r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Dezvoltarea</w:t>
      </w:r>
      <w:proofErr w:type="spellEnd"/>
      <w:r w:rsidRPr="005F0075">
        <w:rPr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satelor</w:t>
      </w:r>
      <w:proofErr w:type="spellEnd"/>
      <w:r w:rsidRPr="005F0075">
        <w:rPr>
          <w:b/>
          <w:color w:val="000000" w:themeColor="text1"/>
          <w:spacing w:val="1"/>
        </w:rPr>
        <w:t xml:space="preserve"> </w:t>
      </w:r>
      <w:r w:rsidRPr="005F0075">
        <w:rPr>
          <w:b/>
          <w:color w:val="000000" w:themeColor="text1"/>
        </w:rPr>
        <w:t>=</w:t>
      </w:r>
      <w:r w:rsidRPr="005F0075">
        <w:rPr>
          <w:b/>
          <w:color w:val="000000" w:themeColor="text1"/>
          <w:spacing w:val="3"/>
        </w:rPr>
        <w:t xml:space="preserve"> </w:t>
      </w:r>
      <w:r w:rsidR="00435876">
        <w:rPr>
          <w:b/>
          <w:color w:val="000000" w:themeColor="text1"/>
          <w:spacing w:val="-2"/>
        </w:rPr>
        <w:t>24,13</w:t>
      </w:r>
      <w:r w:rsidRPr="005F0075">
        <w:rPr>
          <w:b/>
          <w:color w:val="000000" w:themeColor="text1"/>
          <w:spacing w:val="-2"/>
        </w:rPr>
        <w:t>%;</w:t>
      </w:r>
    </w:p>
    <w:p w14:paraId="38D379B0" w14:textId="79C7D658" w:rsidR="008F3E83" w:rsidRPr="005F0075" w:rsidRDefault="000801B2">
      <w:pPr>
        <w:pStyle w:val="BodyText"/>
        <w:tabs>
          <w:tab w:val="left" w:pos="1560"/>
        </w:tabs>
        <w:spacing w:before="37"/>
        <w:ind w:left="1200"/>
        <w:rPr>
          <w:rFonts w:cs="Trebuchet MS"/>
          <w:b/>
          <w:color w:val="000000" w:themeColor="text1"/>
        </w:rPr>
      </w:pPr>
      <w:r w:rsidRPr="005F0075">
        <w:rPr>
          <w:rFonts w:ascii="Symbol" w:eastAsia="Symbol" w:hAnsi="Symbol" w:cs="Symbol"/>
          <w:b/>
          <w:color w:val="000000" w:themeColor="text1"/>
        </w:rPr>
        <w:t></w:t>
      </w:r>
      <w:r w:rsidRPr="005F0075">
        <w:rPr>
          <w:rFonts w:ascii="Times New Roman" w:eastAsia="Times New Roman" w:hAnsi="Times New Roman" w:cs="Times New Roman"/>
          <w:b/>
          <w:color w:val="000000" w:themeColor="text1"/>
        </w:rPr>
        <w:tab/>
      </w:r>
      <w:r w:rsidRPr="005F0075">
        <w:rPr>
          <w:rFonts w:cs="Trebuchet MS"/>
          <w:b/>
          <w:color w:val="000000" w:themeColor="text1"/>
          <w:spacing w:val="-1"/>
        </w:rPr>
        <w:t>M2.3</w:t>
      </w:r>
      <w:r w:rsidRPr="005F0075">
        <w:rPr>
          <w:rFonts w:cs="Trebuchet MS"/>
          <w:b/>
          <w:color w:val="000000" w:themeColor="text1"/>
        </w:rPr>
        <w:t xml:space="preserve"> </w:t>
      </w:r>
      <w:proofErr w:type="spellStart"/>
      <w:r w:rsidRPr="005F0075">
        <w:rPr>
          <w:rFonts w:cs="Trebuchet MS"/>
          <w:b/>
          <w:color w:val="000000" w:themeColor="text1"/>
          <w:spacing w:val="-1"/>
        </w:rPr>
        <w:t>Tineri</w:t>
      </w:r>
      <w:proofErr w:type="spellEnd"/>
      <w:r w:rsidRPr="005F0075">
        <w:rPr>
          <w:rFonts w:cs="Trebuchet MS"/>
          <w:b/>
          <w:color w:val="000000" w:themeColor="text1"/>
        </w:rPr>
        <w:t xml:space="preserve"> </w:t>
      </w:r>
      <w:proofErr w:type="spellStart"/>
      <w:r w:rsidRPr="005F0075">
        <w:rPr>
          <w:rFonts w:cs="Trebuchet MS"/>
          <w:b/>
          <w:color w:val="000000" w:themeColor="text1"/>
          <w:spacing w:val="-1"/>
        </w:rPr>
        <w:t>fermieri</w:t>
      </w:r>
      <w:proofErr w:type="spellEnd"/>
      <w:r w:rsidRPr="005F0075">
        <w:rPr>
          <w:rFonts w:cs="Trebuchet MS"/>
          <w:b/>
          <w:color w:val="000000" w:themeColor="text1"/>
        </w:rPr>
        <w:t xml:space="preserve"> =</w:t>
      </w:r>
      <w:r w:rsidRPr="005F0075">
        <w:rPr>
          <w:rFonts w:cs="Trebuchet MS"/>
          <w:b/>
          <w:color w:val="000000" w:themeColor="text1"/>
          <w:spacing w:val="2"/>
        </w:rPr>
        <w:t xml:space="preserve"> </w:t>
      </w:r>
      <w:r w:rsidR="00A943FC">
        <w:rPr>
          <w:rFonts w:cs="Trebuchet MS"/>
          <w:b/>
          <w:color w:val="000000" w:themeColor="text1"/>
          <w:spacing w:val="-2"/>
        </w:rPr>
        <w:t>1</w:t>
      </w:r>
      <w:r w:rsidR="00435876">
        <w:rPr>
          <w:rFonts w:cs="Trebuchet MS"/>
          <w:b/>
          <w:color w:val="000000" w:themeColor="text1"/>
          <w:spacing w:val="-2"/>
        </w:rPr>
        <w:t>5,68</w:t>
      </w:r>
      <w:r w:rsidRPr="005F0075">
        <w:rPr>
          <w:rFonts w:cs="Trebuchet MS"/>
          <w:b/>
          <w:color w:val="000000" w:themeColor="text1"/>
          <w:spacing w:val="-2"/>
        </w:rPr>
        <w:t>%;</w:t>
      </w:r>
      <w:r w:rsidRPr="005F0075">
        <w:rPr>
          <w:rFonts w:cs="Trebuchet MS"/>
          <w:b/>
          <w:color w:val="000000" w:themeColor="text1"/>
          <w:spacing w:val="1"/>
        </w:rPr>
        <w:t xml:space="preserve"> </w:t>
      </w:r>
    </w:p>
    <w:p w14:paraId="23F0269D" w14:textId="0276E5C8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42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  <w:spacing w:val="-1"/>
        </w:rPr>
        <w:t>M6.1</w:t>
      </w:r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Infiintarea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activitati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neagricole</w:t>
      </w:r>
      <w:proofErr w:type="spellEnd"/>
      <w:r w:rsidRPr="005F0075">
        <w:rPr>
          <w:b/>
          <w:color w:val="000000" w:themeColor="text1"/>
        </w:rPr>
        <w:t xml:space="preserve"> =</w:t>
      </w:r>
      <w:r w:rsidRPr="005F0075">
        <w:rPr>
          <w:b/>
          <w:color w:val="000000" w:themeColor="text1"/>
          <w:spacing w:val="4"/>
        </w:rPr>
        <w:t xml:space="preserve"> </w:t>
      </w:r>
      <w:r w:rsidR="00A943FC">
        <w:rPr>
          <w:b/>
          <w:color w:val="000000" w:themeColor="text1"/>
          <w:spacing w:val="-2"/>
        </w:rPr>
        <w:t>1</w:t>
      </w:r>
      <w:r w:rsidR="00435876">
        <w:rPr>
          <w:b/>
          <w:color w:val="000000" w:themeColor="text1"/>
          <w:spacing w:val="-2"/>
        </w:rPr>
        <w:t>4,28</w:t>
      </w:r>
      <w:r w:rsidR="00155009">
        <w:rPr>
          <w:b/>
          <w:color w:val="000000" w:themeColor="text1"/>
          <w:spacing w:val="-2"/>
        </w:rPr>
        <w:t>%</w:t>
      </w:r>
    </w:p>
    <w:p w14:paraId="4F060810" w14:textId="2659EE38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37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</w:rPr>
        <w:t xml:space="preserve">M2.1 </w:t>
      </w:r>
      <w:proofErr w:type="spellStart"/>
      <w:r w:rsidRPr="005F0075">
        <w:rPr>
          <w:b/>
          <w:color w:val="000000" w:themeColor="text1"/>
          <w:spacing w:val="-1"/>
        </w:rPr>
        <w:t>Modernizarea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exploatațiilor</w:t>
      </w:r>
      <w:proofErr w:type="spellEnd"/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agricole</w:t>
      </w:r>
      <w:proofErr w:type="spellEnd"/>
      <w:r w:rsidRPr="005F0075">
        <w:rPr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b/>
          <w:color w:val="000000" w:themeColor="text1"/>
        </w:rPr>
        <w:t>si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pomicole</w:t>
      </w:r>
      <w:proofErr w:type="spellEnd"/>
      <w:r w:rsidRPr="005F0075">
        <w:rPr>
          <w:b/>
          <w:color w:val="000000" w:themeColor="text1"/>
        </w:rPr>
        <w:t xml:space="preserve"> =</w:t>
      </w:r>
      <w:r w:rsidRPr="005F0075">
        <w:rPr>
          <w:b/>
          <w:color w:val="000000" w:themeColor="text1"/>
          <w:spacing w:val="-5"/>
        </w:rPr>
        <w:t xml:space="preserve"> </w:t>
      </w:r>
      <w:r w:rsidR="00A943FC">
        <w:rPr>
          <w:b/>
          <w:color w:val="000000" w:themeColor="text1"/>
          <w:spacing w:val="-1"/>
        </w:rPr>
        <w:t>1</w:t>
      </w:r>
      <w:r w:rsidR="00435876">
        <w:rPr>
          <w:b/>
          <w:color w:val="000000" w:themeColor="text1"/>
          <w:spacing w:val="-1"/>
        </w:rPr>
        <w:t>3</w:t>
      </w:r>
      <w:r w:rsidR="00A943FC">
        <w:rPr>
          <w:b/>
          <w:color w:val="000000" w:themeColor="text1"/>
          <w:spacing w:val="-1"/>
        </w:rPr>
        <w:t>,</w:t>
      </w:r>
      <w:r w:rsidR="00435876">
        <w:rPr>
          <w:b/>
          <w:color w:val="000000" w:themeColor="text1"/>
          <w:spacing w:val="-1"/>
        </w:rPr>
        <w:t>40</w:t>
      </w:r>
      <w:r w:rsidR="00F6674F">
        <w:rPr>
          <w:b/>
          <w:color w:val="000000" w:themeColor="text1"/>
          <w:spacing w:val="-1"/>
        </w:rPr>
        <w:t xml:space="preserve">% </w:t>
      </w:r>
    </w:p>
    <w:p w14:paraId="35701C0A" w14:textId="6314958A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37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  <w:spacing w:val="-1"/>
        </w:rPr>
        <w:t>M6.2</w:t>
      </w:r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Investiții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b/>
          <w:color w:val="000000" w:themeColor="text1"/>
        </w:rPr>
        <w:t>în</w:t>
      </w:r>
      <w:proofErr w:type="spellEnd"/>
      <w:r w:rsidRPr="005F0075">
        <w:rPr>
          <w:b/>
          <w:color w:val="000000" w:themeColor="text1"/>
          <w:spacing w:val="-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activitati</w:t>
      </w:r>
      <w:proofErr w:type="spellEnd"/>
      <w:r w:rsidRPr="005F0075">
        <w:rPr>
          <w:b/>
          <w:color w:val="000000" w:themeColor="text1"/>
        </w:rPr>
        <w:t xml:space="preserve"> de</w:t>
      </w:r>
      <w:r w:rsidRPr="005F0075">
        <w:rPr>
          <w:b/>
          <w:color w:val="000000" w:themeColor="text1"/>
          <w:spacing w:val="-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modernizare</w:t>
      </w:r>
      <w:proofErr w:type="spellEnd"/>
      <w:r w:rsidRPr="005F0075">
        <w:rPr>
          <w:b/>
          <w:color w:val="000000" w:themeColor="text1"/>
        </w:rPr>
        <w:t xml:space="preserve"> a </w:t>
      </w:r>
      <w:proofErr w:type="spellStart"/>
      <w:r w:rsidRPr="005F0075">
        <w:rPr>
          <w:b/>
          <w:color w:val="000000" w:themeColor="text1"/>
          <w:spacing w:val="-1"/>
        </w:rPr>
        <w:t>întreprinderilor</w:t>
      </w:r>
      <w:proofErr w:type="spellEnd"/>
      <w:r w:rsidRPr="005F0075">
        <w:rPr>
          <w:b/>
          <w:color w:val="000000" w:themeColor="text1"/>
          <w:spacing w:val="-4"/>
        </w:rPr>
        <w:t xml:space="preserve"> </w:t>
      </w:r>
      <w:proofErr w:type="spellStart"/>
      <w:r w:rsidRPr="005F0075">
        <w:rPr>
          <w:b/>
          <w:color w:val="000000" w:themeColor="text1"/>
        </w:rPr>
        <w:t>și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turism</w:t>
      </w:r>
      <w:proofErr w:type="spellEnd"/>
      <w:r w:rsidRPr="005F0075">
        <w:rPr>
          <w:b/>
          <w:color w:val="000000" w:themeColor="text1"/>
          <w:spacing w:val="-6"/>
        </w:rPr>
        <w:t xml:space="preserve"> </w:t>
      </w:r>
      <w:r w:rsidRPr="005F0075">
        <w:rPr>
          <w:b/>
          <w:color w:val="000000" w:themeColor="text1"/>
        </w:rPr>
        <w:t xml:space="preserve">= </w:t>
      </w:r>
      <w:r w:rsidR="00435876">
        <w:rPr>
          <w:b/>
          <w:color w:val="000000" w:themeColor="text1"/>
          <w:spacing w:val="1"/>
        </w:rPr>
        <w:t>0,99</w:t>
      </w:r>
      <w:r w:rsidR="00F6674F">
        <w:rPr>
          <w:b/>
          <w:color w:val="000000" w:themeColor="text1"/>
          <w:spacing w:val="1"/>
        </w:rPr>
        <w:t xml:space="preserve">% </w:t>
      </w:r>
    </w:p>
    <w:p w14:paraId="28F07763" w14:textId="192103CB" w:rsidR="008F3E83" w:rsidRPr="00E22642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37"/>
        <w:rPr>
          <w:rFonts w:cs="Trebuchet MS"/>
          <w:b/>
          <w:color w:val="000000" w:themeColor="text1"/>
          <w:lang w:val="de-AT"/>
        </w:rPr>
      </w:pPr>
      <w:r w:rsidRPr="00E22642">
        <w:rPr>
          <w:b/>
          <w:color w:val="000000" w:themeColor="text1"/>
          <w:lang w:val="de-AT"/>
        </w:rPr>
        <w:t xml:space="preserve">M2.2 </w:t>
      </w:r>
      <w:r w:rsidRPr="00E22642">
        <w:rPr>
          <w:b/>
          <w:color w:val="000000" w:themeColor="text1"/>
          <w:spacing w:val="-1"/>
          <w:lang w:val="de-AT"/>
        </w:rPr>
        <w:t>Ferme</w:t>
      </w:r>
      <w:r w:rsidRPr="00E22642">
        <w:rPr>
          <w:b/>
          <w:color w:val="000000" w:themeColor="text1"/>
          <w:lang w:val="de-AT"/>
        </w:rPr>
        <w:t xml:space="preserve"> </w:t>
      </w:r>
      <w:r w:rsidRPr="00E22642">
        <w:rPr>
          <w:b/>
          <w:color w:val="000000" w:themeColor="text1"/>
          <w:spacing w:val="-1"/>
          <w:lang w:val="de-AT"/>
        </w:rPr>
        <w:t>mici</w:t>
      </w:r>
      <w:r w:rsidRPr="00E22642">
        <w:rPr>
          <w:b/>
          <w:color w:val="000000" w:themeColor="text1"/>
          <w:spacing w:val="-4"/>
          <w:lang w:val="de-AT"/>
        </w:rPr>
        <w:t xml:space="preserve"> </w:t>
      </w:r>
      <w:r w:rsidRPr="00E22642">
        <w:rPr>
          <w:b/>
          <w:color w:val="000000" w:themeColor="text1"/>
          <w:lang w:val="de-AT"/>
        </w:rPr>
        <w:t xml:space="preserve">și </w:t>
      </w:r>
      <w:r w:rsidRPr="00E22642">
        <w:rPr>
          <w:b/>
          <w:color w:val="000000" w:themeColor="text1"/>
          <w:spacing w:val="-1"/>
          <w:lang w:val="de-AT"/>
        </w:rPr>
        <w:t>mijlocii</w:t>
      </w:r>
      <w:r w:rsidRPr="00E22642">
        <w:rPr>
          <w:b/>
          <w:color w:val="000000" w:themeColor="text1"/>
          <w:spacing w:val="2"/>
          <w:lang w:val="de-AT"/>
        </w:rPr>
        <w:t xml:space="preserve"> </w:t>
      </w:r>
      <w:r w:rsidRPr="00E22642">
        <w:rPr>
          <w:b/>
          <w:color w:val="000000" w:themeColor="text1"/>
          <w:lang w:val="de-AT"/>
        </w:rPr>
        <w:t>=</w:t>
      </w:r>
      <w:r w:rsidRPr="00E22642">
        <w:rPr>
          <w:b/>
          <w:color w:val="000000" w:themeColor="text1"/>
          <w:spacing w:val="-4"/>
          <w:lang w:val="de-AT"/>
        </w:rPr>
        <w:t xml:space="preserve"> </w:t>
      </w:r>
      <w:r w:rsidR="00435876">
        <w:rPr>
          <w:b/>
          <w:color w:val="000000" w:themeColor="text1"/>
          <w:spacing w:val="-1"/>
          <w:lang w:val="de-AT"/>
        </w:rPr>
        <w:t>4,56</w:t>
      </w:r>
      <w:r w:rsidRPr="00E22642">
        <w:rPr>
          <w:b/>
          <w:color w:val="000000" w:themeColor="text1"/>
          <w:spacing w:val="-1"/>
          <w:lang w:val="de-AT"/>
        </w:rPr>
        <w:t>%;</w:t>
      </w:r>
    </w:p>
    <w:p w14:paraId="2C20DCF2" w14:textId="229B5206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42" w:line="273" w:lineRule="auto"/>
        <w:ind w:right="118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</w:rPr>
        <w:t>M1.1</w:t>
      </w:r>
      <w:r w:rsidRPr="005F0075">
        <w:rPr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b/>
          <w:color w:val="000000" w:themeColor="text1"/>
        </w:rPr>
        <w:t>Cooperarea</w:t>
      </w:r>
      <w:proofErr w:type="spellEnd"/>
      <w:r w:rsidRPr="005F0075">
        <w:rPr>
          <w:b/>
          <w:color w:val="000000" w:themeColor="text1"/>
          <w:spacing w:val="23"/>
        </w:rPr>
        <w:t xml:space="preserve"> </w:t>
      </w:r>
      <w:r w:rsidRPr="005F0075">
        <w:rPr>
          <w:b/>
          <w:color w:val="000000" w:themeColor="text1"/>
        </w:rPr>
        <w:t>in</w:t>
      </w:r>
      <w:r w:rsidRPr="005F0075">
        <w:rPr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b/>
          <w:color w:val="000000" w:themeColor="text1"/>
          <w:spacing w:val="-2"/>
        </w:rPr>
        <w:t>scopul</w:t>
      </w:r>
      <w:proofErr w:type="spellEnd"/>
      <w:r w:rsidRPr="005F0075">
        <w:rPr>
          <w:b/>
          <w:color w:val="000000" w:themeColor="text1"/>
          <w:spacing w:val="26"/>
        </w:rPr>
        <w:t xml:space="preserve"> </w:t>
      </w:r>
      <w:proofErr w:type="spellStart"/>
      <w:r w:rsidRPr="005F0075">
        <w:rPr>
          <w:b/>
          <w:color w:val="000000" w:themeColor="text1"/>
        </w:rPr>
        <w:t>creării</w:t>
      </w:r>
      <w:proofErr w:type="spellEnd"/>
      <w:r w:rsidRPr="005F0075">
        <w:rPr>
          <w:b/>
          <w:color w:val="000000" w:themeColor="text1"/>
          <w:spacing w:val="23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b/>
          <w:color w:val="000000" w:themeColor="text1"/>
        </w:rPr>
        <w:t>forme</w:t>
      </w:r>
      <w:proofErr w:type="spellEnd"/>
      <w:r w:rsidRPr="005F0075">
        <w:rPr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b/>
          <w:color w:val="000000" w:themeColor="text1"/>
          <w:spacing w:val="-2"/>
        </w:rPr>
        <w:t>asociative</w:t>
      </w:r>
      <w:proofErr w:type="spellEnd"/>
      <w:r w:rsidRPr="005F0075">
        <w:rPr>
          <w:b/>
          <w:color w:val="000000" w:themeColor="text1"/>
          <w:spacing w:val="-2"/>
        </w:rPr>
        <w:t>,</w:t>
      </w:r>
      <w:r w:rsidRPr="005F0075">
        <w:rPr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b/>
          <w:color w:val="000000" w:themeColor="text1"/>
        </w:rPr>
        <w:t>rețele</w:t>
      </w:r>
      <w:proofErr w:type="spellEnd"/>
      <w:r w:rsidRPr="005F0075">
        <w:rPr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b/>
          <w:color w:val="000000" w:themeColor="text1"/>
        </w:rPr>
        <w:t>si</w:t>
      </w:r>
      <w:proofErr w:type="spellEnd"/>
      <w:r w:rsidRPr="005F0075">
        <w:rPr>
          <w:b/>
          <w:color w:val="000000" w:themeColor="text1"/>
          <w:spacing w:val="2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clustere</w:t>
      </w:r>
      <w:proofErr w:type="spellEnd"/>
      <w:r w:rsidRPr="005F0075">
        <w:rPr>
          <w:b/>
          <w:color w:val="000000" w:themeColor="text1"/>
          <w:spacing w:val="-1"/>
        </w:rPr>
        <w:t>,</w:t>
      </w:r>
      <w:r w:rsidRPr="005F0075">
        <w:rPr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pentru</w:t>
      </w:r>
      <w:proofErr w:type="spellEnd"/>
      <w:r w:rsidRPr="005F0075">
        <w:rPr>
          <w:b/>
          <w:color w:val="000000" w:themeColor="text1"/>
          <w:spacing w:val="-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diversificarea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2"/>
        </w:rPr>
        <w:t>activităților</w:t>
      </w:r>
      <w:proofErr w:type="spellEnd"/>
      <w:r w:rsidRPr="005F0075">
        <w:rPr>
          <w:b/>
          <w:color w:val="000000" w:themeColor="text1"/>
          <w:spacing w:val="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rurale</w:t>
      </w:r>
      <w:proofErr w:type="spellEnd"/>
      <w:r w:rsidRPr="005F0075">
        <w:rPr>
          <w:b/>
          <w:color w:val="000000" w:themeColor="text1"/>
          <w:spacing w:val="6"/>
        </w:rPr>
        <w:t xml:space="preserve"> </w:t>
      </w:r>
      <w:r w:rsidRPr="005F0075">
        <w:rPr>
          <w:b/>
          <w:color w:val="000000" w:themeColor="text1"/>
        </w:rPr>
        <w:t xml:space="preserve">= </w:t>
      </w:r>
      <w:r w:rsidR="00435876">
        <w:rPr>
          <w:b/>
          <w:color w:val="000000" w:themeColor="text1"/>
          <w:spacing w:val="-1"/>
        </w:rPr>
        <w:t>5,</w:t>
      </w:r>
      <w:r w:rsidR="00657F39">
        <w:rPr>
          <w:b/>
          <w:color w:val="000000" w:themeColor="text1"/>
          <w:spacing w:val="-1"/>
        </w:rPr>
        <w:t>06</w:t>
      </w:r>
      <w:r w:rsidR="00F6674F">
        <w:rPr>
          <w:b/>
          <w:color w:val="000000" w:themeColor="text1"/>
          <w:spacing w:val="-1"/>
        </w:rPr>
        <w:t xml:space="preserve">% </w:t>
      </w:r>
    </w:p>
    <w:p w14:paraId="03C8EA70" w14:textId="3BA66A66" w:rsidR="008F3E83" w:rsidRPr="005F0075" w:rsidRDefault="000801B2" w:rsidP="00155009">
      <w:pPr>
        <w:pStyle w:val="BodyText"/>
        <w:numPr>
          <w:ilvl w:val="2"/>
          <w:numId w:val="7"/>
        </w:numPr>
        <w:tabs>
          <w:tab w:val="left" w:pos="1561"/>
        </w:tabs>
        <w:spacing w:before="2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</w:rPr>
        <w:t xml:space="preserve">M6.5 </w:t>
      </w:r>
      <w:proofErr w:type="spellStart"/>
      <w:r w:rsidRPr="005F0075">
        <w:rPr>
          <w:b/>
          <w:color w:val="000000" w:themeColor="text1"/>
          <w:spacing w:val="-1"/>
        </w:rPr>
        <w:t>Acțiuni</w:t>
      </w:r>
      <w:proofErr w:type="spellEnd"/>
      <w:r w:rsidR="00155009">
        <w:rPr>
          <w:b/>
          <w:color w:val="000000" w:themeColor="text1"/>
          <w:spacing w:val="61"/>
        </w:rPr>
        <w:t xml:space="preserve"> </w:t>
      </w:r>
      <w:r w:rsidRPr="005F0075">
        <w:rPr>
          <w:b/>
          <w:color w:val="000000" w:themeColor="text1"/>
        </w:rPr>
        <w:t xml:space="preserve">de </w:t>
      </w:r>
      <w:proofErr w:type="spellStart"/>
      <w:r w:rsidRPr="005F0075">
        <w:rPr>
          <w:b/>
          <w:color w:val="000000" w:themeColor="text1"/>
          <w:spacing w:val="-1"/>
        </w:rPr>
        <w:t>integrare</w:t>
      </w:r>
      <w:proofErr w:type="spellEnd"/>
      <w:r w:rsidRPr="005F0075">
        <w:rPr>
          <w:b/>
          <w:color w:val="000000" w:themeColor="text1"/>
        </w:rPr>
        <w:t xml:space="preserve"> a </w:t>
      </w:r>
      <w:proofErr w:type="spellStart"/>
      <w:r w:rsidRPr="005F0075">
        <w:rPr>
          <w:b/>
          <w:color w:val="000000" w:themeColor="text1"/>
          <w:spacing w:val="-1"/>
        </w:rPr>
        <w:t>minorităților</w:t>
      </w:r>
      <w:proofErr w:type="spellEnd"/>
      <w:r w:rsidR="00155009">
        <w:rPr>
          <w:b/>
          <w:color w:val="000000" w:themeColor="text1"/>
          <w:spacing w:val="63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etnice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inclusiv</w:t>
      </w:r>
      <w:proofErr w:type="spellEnd"/>
      <w:r w:rsidRPr="005F0075">
        <w:rPr>
          <w:b/>
          <w:color w:val="000000" w:themeColor="text1"/>
          <w:spacing w:val="6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minoritatea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romă</w:t>
      </w:r>
      <w:proofErr w:type="spellEnd"/>
      <w:r w:rsidRPr="005F0075">
        <w:rPr>
          <w:b/>
          <w:color w:val="000000" w:themeColor="text1"/>
          <w:spacing w:val="-1"/>
        </w:rPr>
        <w:t>)</w:t>
      </w:r>
      <w:r w:rsidRPr="005F0075">
        <w:rPr>
          <w:b/>
          <w:color w:val="000000" w:themeColor="text1"/>
          <w:spacing w:val="63"/>
        </w:rPr>
        <w:t xml:space="preserve"> </w:t>
      </w:r>
      <w:r w:rsidRPr="005F0075">
        <w:rPr>
          <w:b/>
          <w:color w:val="000000" w:themeColor="text1"/>
        </w:rPr>
        <w:t>=</w:t>
      </w:r>
      <w:r w:rsidR="00155009">
        <w:rPr>
          <w:b/>
          <w:color w:val="000000" w:themeColor="text1"/>
        </w:rPr>
        <w:t xml:space="preserve"> </w:t>
      </w:r>
      <w:r w:rsidR="00435876">
        <w:rPr>
          <w:rFonts w:cs="Trebuchet MS"/>
          <w:b/>
          <w:color w:val="000000" w:themeColor="text1"/>
        </w:rPr>
        <w:t>0,95</w:t>
      </w:r>
      <w:r w:rsidRPr="005F0075">
        <w:rPr>
          <w:b/>
          <w:color w:val="000000" w:themeColor="text1"/>
          <w:spacing w:val="-1"/>
        </w:rPr>
        <w:t>%.</w:t>
      </w:r>
    </w:p>
    <w:p w14:paraId="4DD678D8" w14:textId="7A4CAA0F" w:rsidR="008F3E83" w:rsidRPr="005F0075" w:rsidRDefault="000801B2" w:rsidP="00AF787C">
      <w:pPr>
        <w:pStyle w:val="BodyText"/>
        <w:numPr>
          <w:ilvl w:val="2"/>
          <w:numId w:val="7"/>
        </w:numPr>
        <w:tabs>
          <w:tab w:val="left" w:pos="1561"/>
        </w:tabs>
        <w:spacing w:before="42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</w:rPr>
        <w:t>M6.4</w:t>
      </w:r>
      <w:r w:rsidRPr="005F0075">
        <w:rPr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Investiții</w:t>
      </w:r>
      <w:proofErr w:type="spellEnd"/>
      <w:r w:rsidRPr="005F0075">
        <w:rPr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b/>
          <w:color w:val="000000" w:themeColor="text1"/>
        </w:rPr>
        <w:t>în</w:t>
      </w:r>
      <w:proofErr w:type="spellEnd"/>
      <w:r w:rsidRPr="005F0075">
        <w:rPr>
          <w:b/>
          <w:color w:val="000000" w:themeColor="text1"/>
          <w:spacing w:val="18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infrastructura</w:t>
      </w:r>
      <w:proofErr w:type="spellEnd"/>
      <w:r w:rsidRPr="005F0075">
        <w:rPr>
          <w:b/>
          <w:color w:val="000000" w:themeColor="text1"/>
          <w:spacing w:val="1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socială</w:t>
      </w:r>
      <w:proofErr w:type="spellEnd"/>
      <w:r w:rsidRPr="005F0075">
        <w:rPr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b/>
          <w:color w:val="000000" w:themeColor="text1"/>
        </w:rPr>
        <w:t>și</w:t>
      </w:r>
      <w:proofErr w:type="spellEnd"/>
      <w:r w:rsidRPr="005F0075">
        <w:rPr>
          <w:b/>
          <w:color w:val="000000" w:themeColor="text1"/>
          <w:spacing w:val="14"/>
        </w:rPr>
        <w:t xml:space="preserve"> </w:t>
      </w:r>
      <w:r w:rsidRPr="005F0075">
        <w:rPr>
          <w:b/>
          <w:color w:val="000000" w:themeColor="text1"/>
        </w:rPr>
        <w:t>de</w:t>
      </w:r>
      <w:r w:rsidRPr="005F0075">
        <w:rPr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b/>
          <w:color w:val="000000" w:themeColor="text1"/>
          <w:spacing w:val="-2"/>
        </w:rPr>
        <w:t>educație</w:t>
      </w:r>
      <w:proofErr w:type="spellEnd"/>
      <w:r w:rsidRPr="005F0075">
        <w:rPr>
          <w:b/>
          <w:color w:val="000000" w:themeColor="text1"/>
          <w:spacing w:val="19"/>
        </w:rPr>
        <w:t xml:space="preserve"> </w:t>
      </w:r>
      <w:r w:rsidRPr="005F0075">
        <w:rPr>
          <w:b/>
          <w:color w:val="000000" w:themeColor="text1"/>
        </w:rPr>
        <w:t>a</w:t>
      </w:r>
      <w:r w:rsidRPr="005F0075">
        <w:rPr>
          <w:b/>
          <w:color w:val="000000" w:themeColor="text1"/>
          <w:spacing w:val="1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grupurilor</w:t>
      </w:r>
      <w:proofErr w:type="spellEnd"/>
      <w:r w:rsidRPr="005F0075">
        <w:rPr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marginalizate</w:t>
      </w:r>
      <w:proofErr w:type="spellEnd"/>
      <w:r w:rsidRPr="005F0075">
        <w:rPr>
          <w:b/>
          <w:color w:val="000000" w:themeColor="text1"/>
          <w:spacing w:val="19"/>
        </w:rPr>
        <w:t xml:space="preserve"> </w:t>
      </w:r>
      <w:r w:rsidRPr="005F0075">
        <w:rPr>
          <w:b/>
          <w:color w:val="000000" w:themeColor="text1"/>
        </w:rPr>
        <w:t>=</w:t>
      </w:r>
      <w:r w:rsidR="00A943FC">
        <w:rPr>
          <w:b/>
          <w:color w:val="000000" w:themeColor="text1"/>
        </w:rPr>
        <w:t xml:space="preserve"> </w:t>
      </w:r>
      <w:r w:rsidR="00A943FC">
        <w:rPr>
          <w:rFonts w:cs="Trebuchet MS"/>
          <w:b/>
          <w:color w:val="000000" w:themeColor="text1"/>
        </w:rPr>
        <w:t>0,</w:t>
      </w:r>
      <w:r w:rsidR="00435876">
        <w:rPr>
          <w:rFonts w:cs="Trebuchet MS"/>
          <w:b/>
          <w:color w:val="000000" w:themeColor="text1"/>
        </w:rPr>
        <w:t>63</w:t>
      </w:r>
      <w:r w:rsidRPr="005F0075">
        <w:rPr>
          <w:b/>
          <w:color w:val="000000" w:themeColor="text1"/>
          <w:spacing w:val="-1"/>
        </w:rPr>
        <w:t>%;</w:t>
      </w:r>
    </w:p>
    <w:p w14:paraId="37E6CC1D" w14:textId="2A94A035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37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</w:rPr>
        <w:t xml:space="preserve">M1.2 </w:t>
      </w:r>
      <w:r w:rsidRPr="005F0075">
        <w:rPr>
          <w:b/>
          <w:color w:val="000000" w:themeColor="text1"/>
          <w:spacing w:val="-1"/>
        </w:rPr>
        <w:t>Transfer</w:t>
      </w:r>
      <w:r w:rsidRPr="005F0075">
        <w:rPr>
          <w:b/>
          <w:color w:val="000000" w:themeColor="text1"/>
          <w:spacing w:val="-4"/>
        </w:rPr>
        <w:t xml:space="preserve"> </w:t>
      </w:r>
      <w:r w:rsidRPr="005F0075">
        <w:rPr>
          <w:b/>
          <w:color w:val="000000" w:themeColor="text1"/>
        </w:rPr>
        <w:t xml:space="preserve">de </w:t>
      </w:r>
      <w:proofErr w:type="spellStart"/>
      <w:r w:rsidRPr="005F0075">
        <w:rPr>
          <w:b/>
          <w:color w:val="000000" w:themeColor="text1"/>
          <w:spacing w:val="-1"/>
        </w:rPr>
        <w:t>cunoștințe</w:t>
      </w:r>
      <w:proofErr w:type="spellEnd"/>
      <w:r w:rsidRPr="005F0075">
        <w:rPr>
          <w:b/>
          <w:color w:val="000000" w:themeColor="text1"/>
          <w:spacing w:val="-1"/>
        </w:rPr>
        <w:t>,</w:t>
      </w:r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formare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</w:rPr>
        <w:t>si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învățare</w:t>
      </w:r>
      <w:proofErr w:type="spellEnd"/>
      <w:r w:rsidRPr="005F0075">
        <w:rPr>
          <w:b/>
          <w:color w:val="000000" w:themeColor="text1"/>
          <w:spacing w:val="-4"/>
        </w:rPr>
        <w:t xml:space="preserve"> </w:t>
      </w:r>
      <w:r w:rsidRPr="005F0075">
        <w:rPr>
          <w:b/>
          <w:color w:val="000000" w:themeColor="text1"/>
          <w:spacing w:val="-1"/>
        </w:rPr>
        <w:t>continua</w:t>
      </w:r>
      <w:r w:rsidRPr="005F0075">
        <w:rPr>
          <w:b/>
          <w:color w:val="000000" w:themeColor="text1"/>
          <w:spacing w:val="5"/>
        </w:rPr>
        <w:t xml:space="preserve"> </w:t>
      </w:r>
      <w:r w:rsidRPr="005F0075">
        <w:rPr>
          <w:b/>
          <w:color w:val="000000" w:themeColor="text1"/>
        </w:rPr>
        <w:t xml:space="preserve">= </w:t>
      </w:r>
      <w:r w:rsidR="00A943FC">
        <w:rPr>
          <w:b/>
          <w:color w:val="000000" w:themeColor="text1"/>
          <w:spacing w:val="-1"/>
        </w:rPr>
        <w:t>0,2</w:t>
      </w:r>
      <w:r w:rsidR="00435876">
        <w:rPr>
          <w:b/>
          <w:color w:val="000000" w:themeColor="text1"/>
          <w:spacing w:val="-1"/>
        </w:rPr>
        <w:t>2</w:t>
      </w:r>
      <w:r w:rsidRPr="005F0075">
        <w:rPr>
          <w:b/>
          <w:color w:val="000000" w:themeColor="text1"/>
          <w:spacing w:val="-1"/>
        </w:rPr>
        <w:t>%</w:t>
      </w:r>
      <w:r w:rsidR="00581C23" w:rsidRPr="005F0075">
        <w:rPr>
          <w:b/>
          <w:color w:val="000000" w:themeColor="text1"/>
          <w:spacing w:val="-1"/>
        </w:rPr>
        <w:t xml:space="preserve"> </w:t>
      </w:r>
    </w:p>
    <w:p w14:paraId="2C313F9D" w14:textId="0DFF8702" w:rsidR="008F3E83" w:rsidRPr="005F0075" w:rsidRDefault="000801B2" w:rsidP="000801B2">
      <w:pPr>
        <w:pStyle w:val="BodyText"/>
        <w:numPr>
          <w:ilvl w:val="2"/>
          <w:numId w:val="7"/>
        </w:numPr>
        <w:tabs>
          <w:tab w:val="left" w:pos="1561"/>
        </w:tabs>
        <w:spacing w:before="37" w:line="277" w:lineRule="auto"/>
        <w:ind w:right="118"/>
        <w:rPr>
          <w:rFonts w:cs="Trebuchet MS"/>
          <w:b/>
          <w:color w:val="000000" w:themeColor="text1"/>
        </w:rPr>
      </w:pPr>
      <w:r w:rsidRPr="005F0075">
        <w:rPr>
          <w:b/>
          <w:color w:val="000000" w:themeColor="text1"/>
        </w:rPr>
        <w:t xml:space="preserve">M3.1 </w:t>
      </w:r>
      <w:proofErr w:type="spellStart"/>
      <w:r w:rsidRPr="005F0075">
        <w:rPr>
          <w:b/>
          <w:color w:val="000000" w:themeColor="text1"/>
        </w:rPr>
        <w:t>Sprijin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pentru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integrarea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</w:rPr>
        <w:t>si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2"/>
        </w:rPr>
        <w:t>promovarea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schemelor</w:t>
      </w:r>
      <w:proofErr w:type="spellEnd"/>
      <w:r w:rsidRPr="005F0075">
        <w:rPr>
          <w:b/>
          <w:color w:val="000000" w:themeColor="text1"/>
        </w:rPr>
        <w:t xml:space="preserve"> de</w:t>
      </w:r>
      <w:r w:rsidRPr="005F0075">
        <w:rPr>
          <w:b/>
          <w:color w:val="000000" w:themeColor="text1"/>
          <w:spacing w:val="34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calitate</w:t>
      </w:r>
      <w:proofErr w:type="spellEnd"/>
      <w:r w:rsidRPr="005F0075">
        <w:rPr>
          <w:b/>
          <w:color w:val="000000" w:themeColor="text1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pentru</w:t>
      </w:r>
      <w:proofErr w:type="spellEnd"/>
      <w:r w:rsidRPr="005F0075">
        <w:rPr>
          <w:b/>
          <w:color w:val="000000" w:themeColor="text1"/>
          <w:spacing w:val="59"/>
        </w:rPr>
        <w:t xml:space="preserve"> </w:t>
      </w:r>
      <w:proofErr w:type="spellStart"/>
      <w:r w:rsidRPr="005F0075">
        <w:rPr>
          <w:b/>
          <w:color w:val="000000" w:themeColor="text1"/>
          <w:spacing w:val="-1"/>
        </w:rPr>
        <w:t>produsele</w:t>
      </w:r>
      <w:proofErr w:type="spellEnd"/>
      <w:r w:rsidRPr="005F0075">
        <w:rPr>
          <w:b/>
          <w:color w:val="000000" w:themeColor="text1"/>
          <w:spacing w:val="-5"/>
        </w:rPr>
        <w:t xml:space="preserve"> </w:t>
      </w:r>
      <w:r w:rsidRPr="005F0075">
        <w:rPr>
          <w:b/>
          <w:color w:val="000000" w:themeColor="text1"/>
          <w:spacing w:val="-1"/>
        </w:rPr>
        <w:t>locale</w:t>
      </w:r>
      <w:r w:rsidRPr="005F0075">
        <w:rPr>
          <w:b/>
          <w:color w:val="000000" w:themeColor="text1"/>
        </w:rPr>
        <w:t xml:space="preserve"> =</w:t>
      </w:r>
      <w:r w:rsidRPr="005F0075">
        <w:rPr>
          <w:b/>
          <w:color w:val="000000" w:themeColor="text1"/>
          <w:spacing w:val="-2"/>
        </w:rPr>
        <w:t xml:space="preserve"> </w:t>
      </w:r>
      <w:r w:rsidR="00A943FC">
        <w:rPr>
          <w:b/>
          <w:color w:val="000000" w:themeColor="text1"/>
          <w:spacing w:val="-1"/>
        </w:rPr>
        <w:t>0,</w:t>
      </w:r>
      <w:r w:rsidR="00435876">
        <w:rPr>
          <w:b/>
          <w:color w:val="000000" w:themeColor="text1"/>
          <w:spacing w:val="-1"/>
        </w:rPr>
        <w:t>14</w:t>
      </w:r>
      <w:r w:rsidRPr="005F0075">
        <w:rPr>
          <w:b/>
          <w:color w:val="000000" w:themeColor="text1"/>
          <w:spacing w:val="-1"/>
        </w:rPr>
        <w:t>%;</w:t>
      </w:r>
    </w:p>
    <w:p w14:paraId="78624405" w14:textId="77777777" w:rsidR="008F3E83" w:rsidRPr="005F0075" w:rsidRDefault="000801B2">
      <w:pPr>
        <w:spacing w:line="275" w:lineRule="auto"/>
        <w:ind w:left="840" w:right="111"/>
        <w:jc w:val="both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Obiectivele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transversale</w:t>
      </w:r>
      <w:proofErr w:type="spellEnd"/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măsurile</w:t>
      </w:r>
      <w:proofErr w:type="spellEnd"/>
      <w:r w:rsidRPr="005F0075">
        <w:rPr>
          <w:rFonts w:ascii="Trebuchet MS" w:hAnsi="Trebuchet MS"/>
          <w:b/>
          <w:color w:val="000000" w:themeColor="text1"/>
          <w:spacing w:val="23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M1.1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M1.2</w:t>
      </w:r>
      <w:r w:rsidRPr="005F0075">
        <w:rPr>
          <w:rFonts w:ascii="Trebuchet MS" w:hAnsi="Trebuchet MS"/>
          <w:b/>
          <w:color w:val="000000" w:themeColor="text1"/>
          <w:spacing w:val="2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2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cadrul</w:t>
      </w:r>
      <w:proofErr w:type="spellEnd"/>
      <w:r w:rsidRPr="005F0075">
        <w:rPr>
          <w:rFonts w:ascii="Trebuchet MS" w:hAnsi="Trebuchet MS"/>
          <w:b/>
          <w:color w:val="000000" w:themeColor="text1"/>
          <w:spacing w:val="2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priorității</w:t>
      </w:r>
      <w:proofErr w:type="spellEnd"/>
      <w:r w:rsidRPr="005F0075">
        <w:rPr>
          <w:rFonts w:ascii="Trebuchet MS" w:hAnsi="Trebuchet MS"/>
          <w:b/>
          <w:color w:val="000000" w:themeColor="text1"/>
          <w:spacing w:val="26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3"/>
        </w:rPr>
        <w:t>P4</w:t>
      </w:r>
      <w:r w:rsidRPr="005F0075">
        <w:rPr>
          <w:rFonts w:ascii="Trebuchet MS" w:hAnsi="Trebuchet MS"/>
          <w:b/>
          <w:color w:val="000000" w:themeColor="text1"/>
          <w:spacing w:val="32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SDL</w:t>
      </w:r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incorporând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componente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inovative</w:t>
      </w:r>
      <w:proofErr w:type="spellEnd"/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componente</w:t>
      </w:r>
      <w:proofErr w:type="spellEnd"/>
      <w:r w:rsidRPr="005F0075">
        <w:rPr>
          <w:rFonts w:ascii="Trebuchet MS" w:hAnsi="Trebuchet MS"/>
          <w:b/>
          <w:color w:val="000000" w:themeColor="text1"/>
          <w:spacing w:val="52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de</w:t>
      </w:r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mediu</w:t>
      </w:r>
      <w:proofErr w:type="spellEnd"/>
      <w:r w:rsidRPr="005F0075">
        <w:rPr>
          <w:rFonts w:ascii="Trebuchet MS" w:hAnsi="Trebuchet MS"/>
          <w:b/>
          <w:color w:val="000000" w:themeColor="text1"/>
          <w:spacing w:val="47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modificări</w:t>
      </w:r>
      <w:proofErr w:type="spellEnd"/>
      <w:r w:rsidRPr="005F0075">
        <w:rPr>
          <w:rFonts w:ascii="Trebuchet MS" w:hAnsi="Trebuchet MS"/>
          <w:b/>
          <w:color w:val="000000" w:themeColor="text1"/>
          <w:spacing w:val="60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climatice</w:t>
      </w:r>
      <w:proofErr w:type="spellEnd"/>
      <w:r w:rsidRPr="005F0075">
        <w:rPr>
          <w:rFonts w:ascii="Trebuchet MS" w:hAnsi="Trebuchet MS"/>
          <w:b/>
          <w:color w:val="000000" w:themeColor="text1"/>
          <w:spacing w:val="-1"/>
        </w:rPr>
        <w:t>,</w:t>
      </w:r>
      <w:r w:rsidRPr="005F0075">
        <w:rPr>
          <w:rFonts w:ascii="Trebuchet MS" w:hAnsi="Trebuchet MS"/>
          <w:b/>
          <w:color w:val="000000" w:themeColor="text1"/>
          <w:spacing w:val="51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reprezintă</w:t>
      </w:r>
      <w:proofErr w:type="spellEnd"/>
      <w:r w:rsidRPr="005F0075">
        <w:rPr>
          <w:rFonts w:ascii="Trebuchet MS" w:hAnsi="Trebuchet MS"/>
          <w:b/>
          <w:color w:val="000000" w:themeColor="text1"/>
          <w:spacing w:val="4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peste</w:t>
      </w:r>
      <w:proofErr w:type="spellEnd"/>
      <w:r w:rsidRPr="005F0075">
        <w:rPr>
          <w:rFonts w:ascii="Trebuchet MS" w:hAnsi="Trebuchet MS"/>
          <w:b/>
          <w:color w:val="000000" w:themeColor="text1"/>
          <w:spacing w:val="44"/>
        </w:rPr>
        <w:t xml:space="preserve"> </w:t>
      </w:r>
      <w:r w:rsidRPr="005F0075">
        <w:rPr>
          <w:rFonts w:ascii="Trebuchet MS" w:hAnsi="Trebuchet MS"/>
          <w:b/>
          <w:color w:val="000000" w:themeColor="text1"/>
          <w:spacing w:val="-1"/>
        </w:rPr>
        <w:t>5%</w:t>
      </w:r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r w:rsidRPr="005F0075">
        <w:rPr>
          <w:rFonts w:ascii="Trebuchet MS" w:hAnsi="Trebuchet MS"/>
          <w:b/>
          <w:color w:val="000000" w:themeColor="text1"/>
        </w:rPr>
        <w:t>din</w:t>
      </w:r>
      <w:r w:rsidRPr="005F0075">
        <w:rPr>
          <w:rFonts w:ascii="Trebuchet MS" w:hAnsi="Trebuchet MS"/>
          <w:b/>
          <w:color w:val="000000" w:themeColor="text1"/>
          <w:spacing w:val="42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alocarea</w:t>
      </w:r>
      <w:proofErr w:type="spellEnd"/>
      <w:r w:rsidRPr="005F0075">
        <w:rPr>
          <w:rFonts w:ascii="Trebuchet MS" w:hAnsi="Trebuchet MS"/>
          <w:b/>
          <w:color w:val="000000" w:themeColor="text1"/>
          <w:spacing w:val="44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publică</w:t>
      </w:r>
      <w:proofErr w:type="spellEnd"/>
      <w:r w:rsidRPr="005F0075">
        <w:rPr>
          <w:rFonts w:ascii="Trebuchet MS" w:hAnsi="Trebuchet MS"/>
          <w:b/>
          <w:color w:val="000000" w:themeColor="text1"/>
          <w:spacing w:val="48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2"/>
        </w:rPr>
        <w:t>totală</w:t>
      </w:r>
      <w:proofErr w:type="spellEnd"/>
      <w:r w:rsidRPr="005F0075">
        <w:rPr>
          <w:rFonts w:ascii="Trebuchet MS" w:hAnsi="Trebuchet MS"/>
          <w:b/>
          <w:color w:val="000000" w:themeColor="text1"/>
          <w:spacing w:val="-2"/>
        </w:rPr>
        <w:t>,</w:t>
      </w:r>
      <w:r w:rsidRPr="005F0075">
        <w:rPr>
          <w:rFonts w:ascii="Trebuchet MS" w:hAnsi="Trebuchet MS"/>
          <w:b/>
          <w:color w:val="000000" w:themeColor="text1"/>
          <w:spacing w:val="49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exclusiv</w:t>
      </w:r>
      <w:proofErr w:type="spellEnd"/>
      <w:r w:rsidRPr="005F0075">
        <w:rPr>
          <w:rFonts w:ascii="Trebuchet MS" w:hAnsi="Trebuchet MS"/>
          <w:b/>
          <w:color w:val="000000" w:themeColor="text1"/>
          <w:spacing w:val="45"/>
        </w:rPr>
        <w:t xml:space="preserve"> </w:t>
      </w:r>
      <w:proofErr w:type="spellStart"/>
      <w:r w:rsidRPr="005F0075">
        <w:rPr>
          <w:rFonts w:ascii="Trebuchet MS" w:hAnsi="Trebuchet MS"/>
          <w:b/>
          <w:color w:val="000000" w:themeColor="text1"/>
          <w:spacing w:val="-1"/>
        </w:rPr>
        <w:t>cheltuielile</w:t>
      </w:r>
      <w:proofErr w:type="spellEnd"/>
      <w:r w:rsidRPr="005F0075">
        <w:rPr>
          <w:rFonts w:ascii="Trebuchet MS" w:hAnsi="Trebuchet MS"/>
          <w:color w:val="000000" w:themeColor="text1"/>
          <w:spacing w:val="44"/>
        </w:rPr>
        <w:t xml:space="preserve"> </w:t>
      </w:r>
      <w:r w:rsidRPr="005F0075">
        <w:rPr>
          <w:rFonts w:ascii="Trebuchet MS" w:hAnsi="Trebuchet MS"/>
          <w:color w:val="000000" w:themeColor="text1"/>
        </w:rPr>
        <w:t>de</w:t>
      </w:r>
      <w:r w:rsidRPr="005F0075">
        <w:rPr>
          <w:rFonts w:ascii="Trebuchet MS" w:hAnsi="Trebuchet MS"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funcționare</w:t>
      </w:r>
      <w:proofErr w:type="spellEnd"/>
      <w:r w:rsidRPr="005F0075">
        <w:rPr>
          <w:rFonts w:ascii="Trebuchet MS" w:hAnsi="Trebuchet MS"/>
          <w:color w:val="000000" w:themeColor="text1"/>
          <w:spacing w:val="43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pacing w:val="87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</w:rPr>
        <w:t>animare</w:t>
      </w:r>
      <w:proofErr w:type="spellEnd"/>
      <w:r w:rsidRPr="005F0075">
        <w:rPr>
          <w:rFonts w:ascii="Trebuchet MS" w:hAnsi="Trebuchet MS"/>
          <w:color w:val="000000" w:themeColor="text1"/>
          <w:spacing w:val="-1"/>
        </w:rPr>
        <w:t>.</w:t>
      </w:r>
    </w:p>
    <w:p w14:paraId="6CD879C9" w14:textId="77777777" w:rsidR="008F3E83" w:rsidRPr="005F0075" w:rsidRDefault="000801B2">
      <w:pPr>
        <w:pStyle w:val="BodyText"/>
        <w:spacing w:before="4" w:line="275" w:lineRule="auto"/>
        <w:ind w:left="840" w:right="123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Întregul</w:t>
      </w:r>
      <w:proofErr w:type="spellEnd"/>
      <w:r w:rsidRPr="005F0075">
        <w:rPr>
          <w:color w:val="000000" w:themeColor="text1"/>
          <w:spacing w:val="5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exercițiu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distribuire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alocare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financiară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împreună</w:t>
      </w:r>
      <w:proofErr w:type="spellEnd"/>
      <w:r w:rsidRPr="005F0075">
        <w:rPr>
          <w:color w:val="000000" w:themeColor="text1"/>
          <w:spacing w:val="57"/>
        </w:rPr>
        <w:t xml:space="preserve"> </w:t>
      </w:r>
      <w:r w:rsidRPr="005F0075">
        <w:rPr>
          <w:color w:val="000000" w:themeColor="text1"/>
        </w:rPr>
        <w:t>cu</w:t>
      </w:r>
      <w:r w:rsidRPr="005F0075">
        <w:rPr>
          <w:color w:val="000000" w:themeColor="text1"/>
          <w:spacing w:val="57"/>
        </w:rPr>
        <w:t xml:space="preserve"> </w:t>
      </w:r>
      <w:proofErr w:type="spellStart"/>
      <w:r w:rsidRPr="005F0075">
        <w:rPr>
          <w:color w:val="000000" w:themeColor="text1"/>
        </w:rPr>
        <w:t>fișele</w:t>
      </w:r>
      <w:proofErr w:type="spellEnd"/>
      <w:r w:rsidRPr="005F0075">
        <w:rPr>
          <w:color w:val="000000" w:themeColor="text1"/>
          <w:spacing w:val="5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măsurilor</w:t>
      </w:r>
      <w:proofErr w:type="spellEnd"/>
      <w:r w:rsidRPr="005F0075">
        <w:rPr>
          <w:color w:val="000000" w:themeColor="text1"/>
          <w:spacing w:val="53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7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conținutul</w:t>
      </w:r>
      <w:proofErr w:type="spellEnd"/>
      <w:r w:rsidRPr="005F0075">
        <w:rPr>
          <w:color w:val="000000" w:themeColor="text1"/>
          <w:spacing w:val="2"/>
        </w:rPr>
        <w:t xml:space="preserve"> </w:t>
      </w:r>
      <w:r w:rsidRPr="005F0075">
        <w:rPr>
          <w:color w:val="000000" w:themeColor="text1"/>
          <w:spacing w:val="-1"/>
        </w:rPr>
        <w:t>SDL au</w:t>
      </w:r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fost</w:t>
      </w:r>
      <w:proofErr w:type="spellEnd"/>
      <w:r w:rsidRPr="005F0075">
        <w:rPr>
          <w:color w:val="000000" w:themeColor="text1"/>
          <w:spacing w:val="-1"/>
        </w:rPr>
        <w:t xml:space="preserve"> validate</w:t>
      </w:r>
      <w:r w:rsidRPr="005F0075">
        <w:rPr>
          <w:color w:val="000000" w:themeColor="text1"/>
        </w:rPr>
        <w:t xml:space="preserve"> </w:t>
      </w:r>
      <w:r w:rsidRPr="005F0075">
        <w:rPr>
          <w:color w:val="000000" w:themeColor="text1"/>
          <w:spacing w:val="-2"/>
        </w:rPr>
        <w:t>public</w:t>
      </w:r>
      <w:r w:rsidRPr="005F0075">
        <w:rPr>
          <w:color w:val="000000" w:themeColor="text1"/>
          <w:spacing w:val="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participanți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parteneriat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47C50B88" w14:textId="77777777" w:rsidR="008F3E83" w:rsidRPr="005F0075" w:rsidRDefault="008F3E83">
      <w:pPr>
        <w:spacing w:line="275" w:lineRule="auto"/>
        <w:jc w:val="both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00" w:h="16840"/>
          <w:pgMar w:top="1360" w:right="1320" w:bottom="280" w:left="600" w:header="720" w:footer="720" w:gutter="0"/>
          <w:cols w:space="720"/>
        </w:sectPr>
      </w:pPr>
    </w:p>
    <w:p w14:paraId="6D582F74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6B21672E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8"/>
          <w:szCs w:val="18"/>
        </w:rPr>
      </w:pPr>
    </w:p>
    <w:p w14:paraId="7B803B3B" w14:textId="77777777" w:rsidR="008F3E83" w:rsidRPr="005F0075" w:rsidRDefault="000801B2">
      <w:pPr>
        <w:spacing w:before="75" w:line="244" w:lineRule="auto"/>
        <w:ind w:left="216" w:right="23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b/>
          <w:color w:val="000000" w:themeColor="text1"/>
          <w:spacing w:val="-1"/>
          <w:sz w:val="21"/>
        </w:rPr>
        <w:t>CAPITOLUL</w:t>
      </w:r>
      <w:r w:rsidRPr="005F0075">
        <w:rPr>
          <w:rFonts w:ascii="Trebuchet MS"/>
          <w:b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XI:</w:t>
      </w:r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Procedura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evaluare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b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a</w:t>
      </w:r>
      <w:r w:rsidRPr="005F0075">
        <w:rPr>
          <w:rFonts w:ascii="Trebuchet MS"/>
          <w:b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proiectelor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depuse</w:t>
      </w:r>
      <w:proofErr w:type="spellEnd"/>
      <w:r w:rsidRPr="005F0075">
        <w:rPr>
          <w:rFonts w:ascii="Trebuchet MS"/>
          <w:b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b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cadrul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pacing w:val="-1"/>
          <w:sz w:val="21"/>
        </w:rPr>
        <w:t>SDL</w:t>
      </w:r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-</w:t>
      </w:r>
      <w:r w:rsidRPr="005F0075">
        <w:rPr>
          <w:rFonts w:ascii="Trebuchet MS"/>
          <w:b/>
          <w:color w:val="000000" w:themeColor="text1"/>
          <w:spacing w:val="51"/>
          <w:w w:val="101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Max.</w:t>
      </w:r>
      <w:r w:rsidRPr="005F0075">
        <w:rPr>
          <w:rFonts w:ascii="Trebuchet MS"/>
          <w:b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2</w:t>
      </w:r>
      <w:r w:rsidRPr="005F0075">
        <w:rPr>
          <w:rFonts w:ascii="Trebuchet MS"/>
          <w:b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pag</w:t>
      </w:r>
      <w:proofErr w:type="spellEnd"/>
      <w:r w:rsidRPr="005F0075">
        <w:rPr>
          <w:rFonts w:ascii="Trebuchet MS"/>
          <w:b/>
          <w:color w:val="000000" w:themeColor="text1"/>
          <w:spacing w:val="-1"/>
          <w:sz w:val="21"/>
        </w:rPr>
        <w:t>.</w:t>
      </w:r>
    </w:p>
    <w:p w14:paraId="016D3974" w14:textId="77777777" w:rsidR="008F3E83" w:rsidRPr="005F0075" w:rsidRDefault="000801B2">
      <w:pPr>
        <w:spacing w:before="1"/>
        <w:ind w:left="21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Dispozitii</w:t>
      </w:r>
      <w:proofErr w:type="spellEnd"/>
      <w:r w:rsidRPr="005F0075">
        <w:rPr>
          <w:rFonts w:ascii="Trebuchet MS"/>
          <w:b/>
          <w:i/>
          <w:color w:val="000000" w:themeColor="text1"/>
          <w:spacing w:val="20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generale</w:t>
      </w:r>
      <w:proofErr w:type="spellEnd"/>
    </w:p>
    <w:p w14:paraId="5641C3B9" w14:textId="77777777" w:rsidR="008F3E83" w:rsidRPr="005F0075" w:rsidRDefault="000801B2" w:rsidP="000801B2">
      <w:pPr>
        <w:numPr>
          <w:ilvl w:val="0"/>
          <w:numId w:val="5"/>
        </w:numPr>
        <w:tabs>
          <w:tab w:val="left" w:pos="898"/>
        </w:tabs>
        <w:spacing w:before="4" w:line="280" w:lineRule="auto"/>
        <w:ind w:right="749" w:firstLine="0"/>
        <w:jc w:val="both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z w:val="21"/>
        </w:rPr>
        <w:t>Comitetul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1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reprezinta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organismul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tehnic</w:t>
      </w:r>
      <w:proofErr w:type="spellEnd"/>
      <w:r w:rsidRPr="005F0075">
        <w:rPr>
          <w:rFonts w:ascii="Trebuchet MS"/>
          <w:color w:val="000000" w:themeColor="text1"/>
          <w:spacing w:val="14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cu</w:t>
      </w:r>
      <w:r w:rsidRPr="005F0075">
        <w:rPr>
          <w:rFonts w:ascii="Trebuchet MS"/>
          <w:color w:val="000000" w:themeColor="text1"/>
          <w:spacing w:val="1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responsabilitati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privind</w:t>
      </w:r>
      <w:proofErr w:type="spellEnd"/>
      <w:r w:rsidRPr="005F0075">
        <w:rPr>
          <w:rFonts w:ascii="Trebuchet MS"/>
          <w:color w:val="000000" w:themeColor="text1"/>
          <w:spacing w:val="5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selectarea</w:t>
      </w:r>
      <w:proofErr w:type="spellEnd"/>
      <w:r w:rsidRPr="005F0075">
        <w:rPr>
          <w:rFonts w:ascii="Trebuchet MS"/>
          <w:color w:val="000000" w:themeColor="text1"/>
          <w:spacing w:val="5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proiectelor</w:t>
      </w:r>
      <w:proofErr w:type="spellEnd"/>
      <w:r w:rsidRPr="005F0075">
        <w:rPr>
          <w:rFonts w:ascii="Trebuchet MS"/>
          <w:color w:val="000000" w:themeColor="text1"/>
          <w:spacing w:val="3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depuse</w:t>
      </w:r>
      <w:proofErr w:type="spellEnd"/>
      <w:r w:rsidRPr="005F0075">
        <w:rPr>
          <w:rFonts w:ascii="Trebuchet MS"/>
          <w:color w:val="000000" w:themeColor="text1"/>
          <w:spacing w:val="3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4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cadrul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GAL</w:t>
      </w:r>
      <w:r w:rsidRPr="005F0075">
        <w:rPr>
          <w:rFonts w:ascii="Trebuchet MS"/>
          <w:color w:val="000000" w:themeColor="text1"/>
          <w:spacing w:val="2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3"/>
          <w:sz w:val="21"/>
        </w:rPr>
        <w:t>Micro-</w:t>
      </w:r>
      <w:proofErr w:type="spellStart"/>
      <w:r w:rsidRPr="005F0075">
        <w:rPr>
          <w:rFonts w:ascii="Trebuchet MS"/>
          <w:color w:val="000000" w:themeColor="text1"/>
          <w:spacing w:val="-3"/>
          <w:sz w:val="21"/>
        </w:rPr>
        <w:t>Regiunea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Vailor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3"/>
          <w:sz w:val="21"/>
        </w:rPr>
        <w:t>Crisurilor</w:t>
      </w:r>
      <w:proofErr w:type="spellEnd"/>
      <w:r w:rsidRPr="005F0075">
        <w:rPr>
          <w:rFonts w:ascii="Trebuchet MS"/>
          <w:color w:val="000000" w:themeColor="text1"/>
          <w:spacing w:val="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Alb</w:t>
      </w:r>
      <w:r w:rsidRPr="005F0075">
        <w:rPr>
          <w:rFonts w:ascii="Trebuchet MS"/>
          <w:color w:val="000000" w:themeColor="text1"/>
          <w:spacing w:val="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7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3"/>
          <w:sz w:val="21"/>
        </w:rPr>
        <w:t>Negru</w:t>
      </w:r>
      <w:proofErr w:type="spellEnd"/>
      <w:r w:rsidRPr="005F0075">
        <w:rPr>
          <w:rFonts w:ascii="Trebuchet MS"/>
          <w:color w:val="000000" w:themeColor="text1"/>
          <w:spacing w:val="-3"/>
          <w:sz w:val="21"/>
        </w:rPr>
        <w:t>.</w:t>
      </w:r>
    </w:p>
    <w:p w14:paraId="33FE6CF8" w14:textId="77777777" w:rsidR="008F3E83" w:rsidRPr="005F0075" w:rsidRDefault="000801B2" w:rsidP="000801B2">
      <w:pPr>
        <w:numPr>
          <w:ilvl w:val="0"/>
          <w:numId w:val="5"/>
        </w:numPr>
        <w:tabs>
          <w:tab w:val="left" w:pos="898"/>
        </w:tabs>
        <w:spacing w:before="1" w:line="280" w:lineRule="auto"/>
        <w:ind w:right="830" w:firstLine="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Comisia</w:t>
      </w:r>
      <w:proofErr w:type="spellEnd"/>
      <w:r w:rsidRPr="005F0075">
        <w:rPr>
          <w:rFonts w:ascii="Trebuchet MS"/>
          <w:color w:val="000000" w:themeColor="text1"/>
          <w:spacing w:val="3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3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pacing w:val="32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3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pacing w:val="4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reprezinta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organismul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tehnic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cu</w:t>
      </w:r>
      <w:r w:rsidRPr="005F0075">
        <w:rPr>
          <w:rFonts w:ascii="Trebuchet MS"/>
          <w:color w:val="000000" w:themeColor="text1"/>
          <w:spacing w:val="69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responsabilitati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privind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solutionarea</w:t>
      </w:r>
      <w:proofErr w:type="spellEnd"/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contestatiilor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3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adresate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privind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3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rezultatele</w:t>
      </w:r>
      <w:proofErr w:type="spellEnd"/>
      <w:r w:rsidRPr="005F0075">
        <w:rPr>
          <w:rFonts w:ascii="Trebuchet MS"/>
          <w:color w:val="000000" w:themeColor="text1"/>
          <w:spacing w:val="53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procesului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selectare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 xml:space="preserve">a </w:t>
      </w:r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</w:p>
    <w:p w14:paraId="42A74674" w14:textId="77777777" w:rsidR="008F3E83" w:rsidRPr="005F0075" w:rsidRDefault="000801B2">
      <w:pPr>
        <w:spacing w:before="2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Componenta</w:t>
      </w:r>
      <w:r w:rsidRPr="005F0075">
        <w:rPr>
          <w:rFonts w:ascii="Trebuchet MS"/>
          <w:b/>
          <w:i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b/>
          <w:i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b/>
          <w:i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z w:val="21"/>
        </w:rPr>
        <w:t>Selectie</w:t>
      </w:r>
      <w:proofErr w:type="spellEnd"/>
      <w:r w:rsidRPr="005F0075">
        <w:rPr>
          <w:rFonts w:ascii="Trebuchet MS"/>
          <w:b/>
          <w:i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2"/>
          <w:sz w:val="21"/>
        </w:rPr>
        <w:t>si</w:t>
      </w:r>
      <w:proofErr w:type="spellEnd"/>
      <w:r w:rsidRPr="005F0075">
        <w:rPr>
          <w:rFonts w:ascii="Trebuchet MS"/>
          <w:b/>
          <w:i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>a</w:t>
      </w:r>
      <w:r w:rsidRPr="005F0075">
        <w:rPr>
          <w:rFonts w:ascii="Trebuchet MS"/>
          <w:b/>
          <w:i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Comisiei</w:t>
      </w:r>
      <w:proofErr w:type="spellEnd"/>
      <w:r w:rsidRPr="005F0075">
        <w:rPr>
          <w:rFonts w:ascii="Trebuchet MS"/>
          <w:b/>
          <w:i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b/>
          <w:i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z w:val="21"/>
        </w:rPr>
        <w:t>Solutionare</w:t>
      </w:r>
      <w:proofErr w:type="spellEnd"/>
      <w:r w:rsidRPr="005F0075">
        <w:rPr>
          <w:rFonts w:ascii="Trebuchet MS"/>
          <w:b/>
          <w:i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>a</w:t>
      </w:r>
      <w:r w:rsidRPr="005F0075">
        <w:rPr>
          <w:rFonts w:ascii="Trebuchet MS"/>
          <w:b/>
          <w:i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Contestatilor</w:t>
      </w:r>
      <w:proofErr w:type="spellEnd"/>
    </w:p>
    <w:p w14:paraId="26469A3F" w14:textId="77777777" w:rsidR="008F3E83" w:rsidRPr="005F0075" w:rsidRDefault="000801B2" w:rsidP="000801B2">
      <w:pPr>
        <w:numPr>
          <w:ilvl w:val="0"/>
          <w:numId w:val="4"/>
        </w:numPr>
        <w:tabs>
          <w:tab w:val="left" w:pos="802"/>
        </w:tabs>
        <w:spacing w:before="4" w:line="279" w:lineRule="auto"/>
        <w:ind w:right="23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Componenta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Comitetului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Selectie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3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Comisiei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Solutionare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3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Contestatilor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4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57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stabileste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prin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Hotararea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Adunarii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Generale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Asociatiei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GAL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1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Micro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–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3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Negru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.</w:t>
      </w:r>
    </w:p>
    <w:p w14:paraId="7D982F03" w14:textId="77777777" w:rsidR="008F3E83" w:rsidRPr="005F0075" w:rsidRDefault="000801B2" w:rsidP="000801B2">
      <w:pPr>
        <w:numPr>
          <w:ilvl w:val="0"/>
          <w:numId w:val="4"/>
        </w:numPr>
        <w:tabs>
          <w:tab w:val="left" w:pos="762"/>
        </w:tabs>
        <w:spacing w:before="24" w:line="289" w:lineRule="auto"/>
        <w:ind w:right="10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z w:val="21"/>
        </w:rPr>
        <w:t>Comitetul</w:t>
      </w:r>
      <w:proofErr w:type="spellEnd"/>
      <w:r w:rsidRPr="005F0075">
        <w:rPr>
          <w:rFonts w:ascii="Trebuchet MS"/>
          <w:color w:val="000000" w:themeColor="text1"/>
          <w:spacing w:val="5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 xml:space="preserve">de 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5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este</w:t>
      </w:r>
      <w:proofErr w:type="spellEnd"/>
      <w:r w:rsidRPr="005F0075">
        <w:rPr>
          <w:rFonts w:ascii="Trebuchet MS"/>
          <w:color w:val="000000" w:themeColor="text1"/>
          <w:spacing w:val="6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alcatuit</w:t>
      </w:r>
      <w:proofErr w:type="spellEnd"/>
      <w:r w:rsidRPr="005F0075">
        <w:rPr>
          <w:rFonts w:ascii="Trebuchet MS"/>
          <w:color w:val="000000" w:themeColor="text1"/>
          <w:spacing w:val="5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dint</w:t>
      </w:r>
      <w:r w:rsidRPr="005F0075">
        <w:rPr>
          <w:rFonts w:ascii="Trebuchet MS"/>
          <w:color w:val="000000" w:themeColor="text1"/>
          <w:spacing w:val="-2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r</w:t>
      </w:r>
      <w:r w:rsidRPr="005F0075">
        <w:rPr>
          <w:rFonts w:ascii="Trebuchet MS"/>
          <w:color w:val="000000" w:themeColor="text1"/>
          <w:spacing w:val="-1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-</w:t>
      </w:r>
      <w:r w:rsidRPr="005F0075">
        <w:rPr>
          <w:rFonts w:ascii="Trebuchet MS"/>
          <w:color w:val="000000" w:themeColor="text1"/>
          <w:spacing w:val="-1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u</w:t>
      </w:r>
      <w:r w:rsidRPr="005F0075">
        <w:rPr>
          <w:rFonts w:ascii="Trebuchet MS"/>
          <w:color w:val="000000" w:themeColor="text1"/>
          <w:spacing w:val="-1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 xml:space="preserve">n </w:t>
      </w:r>
      <w:r w:rsidRPr="005F0075">
        <w:rPr>
          <w:rFonts w:ascii="Trebuchet MS"/>
          <w:color w:val="000000" w:themeColor="text1"/>
          <w:spacing w:val="4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numar</w:t>
      </w:r>
      <w:proofErr w:type="spellEnd"/>
      <w:r w:rsidRPr="005F0075">
        <w:rPr>
          <w:rFonts w:ascii="Trebuchet MS"/>
          <w:color w:val="000000" w:themeColor="text1"/>
          <w:spacing w:val="52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total</w:t>
      </w:r>
      <w:r w:rsidRPr="005F0075">
        <w:rPr>
          <w:rFonts w:ascii="Trebuchet MS"/>
          <w:color w:val="000000" w:themeColor="text1"/>
          <w:spacing w:val="52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6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7</w:t>
      </w:r>
      <w:r w:rsidRPr="005F0075">
        <w:rPr>
          <w:rFonts w:ascii="Trebuchet MS"/>
          <w:color w:val="000000" w:themeColor="text1"/>
          <w:spacing w:val="2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membrii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(3</w:t>
      </w:r>
      <w:r w:rsidRPr="005F0075">
        <w:rPr>
          <w:rFonts w:ascii="Trebuchet MS"/>
          <w:color w:val="000000" w:themeColor="text1"/>
          <w:spacing w:val="4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persoane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din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sectorul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public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5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4</w:t>
      </w:r>
      <w:r w:rsidRPr="005F0075">
        <w:rPr>
          <w:rFonts w:ascii="Trebuchet MS"/>
          <w:color w:val="000000" w:themeColor="text1"/>
          <w:spacing w:val="5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persoane</w:t>
      </w:r>
      <w:proofErr w:type="spellEnd"/>
      <w:r w:rsidRPr="005F0075">
        <w:rPr>
          <w:rFonts w:ascii="Trebuchet MS"/>
          <w:color w:val="000000" w:themeColor="text1"/>
          <w:spacing w:val="52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din</w:t>
      </w:r>
      <w:r w:rsidRPr="005F0075">
        <w:rPr>
          <w:rFonts w:ascii="Trebuchet MS"/>
          <w:color w:val="000000" w:themeColor="text1"/>
          <w:spacing w:val="3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sectorul</w:t>
      </w:r>
      <w:proofErr w:type="spellEnd"/>
      <w:r w:rsidRPr="005F0075">
        <w:rPr>
          <w:rFonts w:ascii="Trebuchet MS"/>
          <w:color w:val="000000" w:themeColor="text1"/>
          <w:spacing w:val="2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privat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),</w:t>
      </w:r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respectiv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Comisia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de</w:t>
      </w:r>
      <w:r w:rsidRPr="005F0075">
        <w:rPr>
          <w:rFonts w:ascii="Trebuchet MS"/>
          <w:color w:val="000000" w:themeColor="text1"/>
          <w:spacing w:val="7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 xml:space="preserve">a 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alcatuita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3</w:t>
      </w:r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persoane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va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avea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un</w:t>
      </w:r>
      <w:r w:rsidRPr="005F0075">
        <w:rPr>
          <w:rFonts w:ascii="Trebuchet MS"/>
          <w:color w:val="000000" w:themeColor="text1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6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presedinte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un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secretar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care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vor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fi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stabiliti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la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prima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intrunire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</w:p>
    <w:p w14:paraId="525074E8" w14:textId="77777777" w:rsidR="008F3E83" w:rsidRPr="005F0075" w:rsidRDefault="000801B2" w:rsidP="000801B2">
      <w:pPr>
        <w:numPr>
          <w:ilvl w:val="0"/>
          <w:numId w:val="4"/>
        </w:numPr>
        <w:tabs>
          <w:tab w:val="left" w:pos="781"/>
        </w:tabs>
        <w:spacing w:line="222" w:lineRule="exact"/>
        <w:ind w:left="780" w:hanging="33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5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</w:t>
      </w:r>
      <w:proofErr w:type="spellEnd"/>
      <w:r w:rsidRPr="005F0075">
        <w:rPr>
          <w:rFonts w:ascii="Trebuchet MS"/>
          <w:color w:val="000000" w:themeColor="text1"/>
          <w:spacing w:val="4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5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52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sunt</w:t>
      </w:r>
      <w:r w:rsidRPr="005F0075">
        <w:rPr>
          <w:rFonts w:ascii="Trebuchet MS"/>
          <w:color w:val="000000" w:themeColor="text1"/>
          <w:spacing w:val="5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prevazuti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7</w:t>
      </w:r>
      <w:r w:rsidRPr="005F0075">
        <w:rPr>
          <w:rFonts w:ascii="Trebuchet MS"/>
          <w:color w:val="000000" w:themeColor="text1"/>
          <w:spacing w:val="5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supleanti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5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respectiv</w:t>
      </w:r>
      <w:proofErr w:type="spellEnd"/>
      <w:r w:rsidRPr="005F0075">
        <w:rPr>
          <w:rFonts w:ascii="Trebuchet MS"/>
          <w:color w:val="000000" w:themeColor="text1"/>
          <w:spacing w:val="5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in</w:t>
      </w:r>
      <w:r w:rsidRPr="005F0075">
        <w:rPr>
          <w:rFonts w:ascii="Trebuchet MS"/>
          <w:color w:val="000000" w:themeColor="text1"/>
          <w:spacing w:val="5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Comisia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</w:p>
    <w:p w14:paraId="73A1DAFE" w14:textId="77777777" w:rsidR="008F3E83" w:rsidRPr="005F0075" w:rsidRDefault="000801B2">
      <w:pPr>
        <w:spacing w:before="37"/>
        <w:ind w:left="801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3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position w:val="1"/>
          <w:sz w:val="21"/>
        </w:rPr>
        <w:t>supleanti</w:t>
      </w:r>
      <w:proofErr w:type="spellEnd"/>
      <w:r w:rsidRPr="005F0075">
        <w:rPr>
          <w:rFonts w:ascii="Trebuchet MS"/>
          <w:color w:val="000000" w:themeColor="text1"/>
          <w:spacing w:val="-1"/>
          <w:position w:val="1"/>
          <w:sz w:val="21"/>
        </w:rPr>
        <w:t>.</w:t>
      </w:r>
    </w:p>
    <w:p w14:paraId="235B4600" w14:textId="77777777" w:rsidR="008F3E83" w:rsidRPr="005F0075" w:rsidRDefault="000801B2" w:rsidP="00872EFB">
      <w:pPr>
        <w:numPr>
          <w:ilvl w:val="0"/>
          <w:numId w:val="4"/>
        </w:numPr>
        <w:tabs>
          <w:tab w:val="left" w:pos="781"/>
        </w:tabs>
        <w:spacing w:before="40" w:line="279" w:lineRule="auto"/>
        <w:ind w:right="239"/>
        <w:rPr>
          <w:rFonts w:ascii="Trebuchet MS" w:eastAsia="Trebuchet MS" w:hAnsi="Trebuchet MS" w:cs="Trebuchet MS"/>
          <w:b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Selectia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proiectelor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face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aplicand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regula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majoritatii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simple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cu</w:t>
      </w:r>
      <w:r w:rsidRPr="005F0075">
        <w:rPr>
          <w:rFonts w:ascii="Trebuchet MS" w:eastAsia="Trebuchet MS" w:hAnsi="Trebuchet MS" w:cs="Trebuchet MS"/>
          <w:color w:val="000000" w:themeColor="text1"/>
          <w:spacing w:val="24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„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dublu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cvorum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”,</w:t>
      </w:r>
      <w:r w:rsidRPr="005F0075">
        <w:rPr>
          <w:rFonts w:ascii="Trebuchet MS" w:eastAsia="Trebuchet MS" w:hAnsi="Trebuchet MS" w:cs="Trebuchet MS"/>
          <w:color w:val="000000" w:themeColor="text1"/>
          <w:spacing w:val="7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respectiv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validarea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voturilor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1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necesar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2"/>
          <w:sz w:val="21"/>
          <w:szCs w:val="21"/>
        </w:rPr>
        <w:t>ca</w:t>
      </w:r>
      <w:r w:rsidRPr="005F0075">
        <w:rPr>
          <w:rFonts w:ascii="Trebuchet MS" w:eastAsia="Trebuchet MS" w:hAnsi="Trebuchet MS" w:cs="Trebuchet MS"/>
          <w:color w:val="000000" w:themeColor="text1"/>
          <w:spacing w:val="1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1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momentul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selectiei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fie</w:t>
      </w:r>
      <w:r w:rsidRPr="005F0075">
        <w:rPr>
          <w:rFonts w:ascii="Trebuchet MS" w:eastAsia="Trebuchet MS" w:hAnsi="Trebuchet MS" w:cs="Trebuchet MS"/>
          <w:color w:val="000000" w:themeColor="text1"/>
          <w:spacing w:val="5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prezenti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cel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putin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50%</w:t>
      </w:r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din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membrii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Comitetului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4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Selectie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43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din</w:t>
      </w:r>
      <w:r w:rsidRPr="005F0075">
        <w:rPr>
          <w:rFonts w:ascii="Trebuchet MS" w:eastAsia="Trebuchet MS" w:hAnsi="Trebuchet MS" w:cs="Trebuchet MS"/>
          <w:color w:val="000000" w:themeColor="text1"/>
          <w:spacing w:val="4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care</w:t>
      </w:r>
      <w:r w:rsidRPr="005F0075">
        <w:rPr>
          <w:rFonts w:ascii="Trebuchet MS" w:eastAsia="Trebuchet MS" w:hAnsi="Trebuchet MS" w:cs="Trebuchet MS"/>
          <w:color w:val="000000" w:themeColor="text1"/>
          <w:spacing w:val="4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50%</w:t>
      </w:r>
      <w:r w:rsidRPr="005F0075">
        <w:rPr>
          <w:rFonts w:ascii="Trebuchet MS" w:eastAsia="Trebuchet MS" w:hAnsi="Trebuchet MS" w:cs="Trebuchet MS"/>
          <w:color w:val="000000" w:themeColor="text1"/>
          <w:spacing w:val="3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7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fie</w:t>
      </w:r>
      <w:r w:rsidRPr="005F0075">
        <w:rPr>
          <w:rFonts w:ascii="Trebuchet MS" w:eastAsia="Trebuchet MS" w:hAnsi="Trebuchet MS" w:cs="Trebuchet MS"/>
          <w:color w:val="000000" w:themeColor="text1"/>
          <w:spacing w:val="44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din</w:t>
      </w:r>
      <w:r w:rsidRPr="005F0075">
        <w:rPr>
          <w:rFonts w:ascii="Trebuchet MS" w:eastAsia="Trebuchet MS" w:hAnsi="Trebuchet MS" w:cs="Trebuchet MS"/>
          <w:color w:val="000000" w:themeColor="text1"/>
          <w:spacing w:val="4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mediul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privat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societate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civila</w:t>
      </w:r>
      <w:proofErr w:type="spellEnd"/>
      <w:r w:rsidR="00671D27" w:rsidRPr="005F0075">
        <w:rPr>
          <w:rFonts w:ascii="Trebuchet MS" w:eastAsia="Trebuchet MS" w:hAnsi="Trebuchet MS" w:cs="Trebuchet MS"/>
          <w:b/>
          <w:color w:val="000000" w:themeColor="text1"/>
          <w:spacing w:val="-1"/>
          <w:sz w:val="21"/>
          <w:szCs w:val="21"/>
        </w:rPr>
        <w:t>.</w:t>
      </w:r>
    </w:p>
    <w:p w14:paraId="7F992E0F" w14:textId="77777777" w:rsidR="008F3E83" w:rsidRPr="005F0075" w:rsidRDefault="000801B2">
      <w:pPr>
        <w:spacing w:before="2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i/>
          <w:color w:val="000000" w:themeColor="text1"/>
          <w:sz w:val="21"/>
        </w:rPr>
        <w:t>Obligatiile</w:t>
      </w:r>
      <w:proofErr w:type="spellEnd"/>
      <w:r w:rsidRPr="005F0075">
        <w:rPr>
          <w:rFonts w:ascii="Trebuchet MS"/>
          <w:b/>
          <w:i/>
          <w:color w:val="000000" w:themeColor="text1"/>
          <w:spacing w:val="-3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b/>
          <w:i/>
          <w:color w:val="000000" w:themeColor="text1"/>
          <w:spacing w:val="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-2"/>
          <w:sz w:val="21"/>
        </w:rPr>
        <w:t>de</w:t>
      </w:r>
      <w:r w:rsidRPr="005F0075">
        <w:rPr>
          <w:rFonts w:ascii="Trebuchet MS"/>
          <w:b/>
          <w:i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z w:val="21"/>
        </w:rPr>
        <w:t>Selectie</w:t>
      </w:r>
      <w:proofErr w:type="spellEnd"/>
      <w:r w:rsidRPr="005F0075">
        <w:rPr>
          <w:rFonts w:ascii="Trebuchet MS"/>
          <w:b/>
          <w:i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si</w:t>
      </w:r>
      <w:proofErr w:type="spellEnd"/>
      <w:r w:rsidRPr="005F0075">
        <w:rPr>
          <w:rFonts w:ascii="Trebuchet MS"/>
          <w:b/>
          <w:i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ale</w:t>
      </w:r>
      <w:r w:rsidRPr="005F0075">
        <w:rPr>
          <w:rFonts w:ascii="Trebuchet MS"/>
          <w:b/>
          <w:i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Comisiei</w:t>
      </w:r>
      <w:proofErr w:type="spellEnd"/>
      <w:r w:rsidRPr="005F0075">
        <w:rPr>
          <w:rFonts w:ascii="Trebuchet MS"/>
          <w:b/>
          <w:i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>de</w:t>
      </w:r>
      <w:r w:rsidRPr="005F0075">
        <w:rPr>
          <w:rFonts w:ascii="Trebuchet MS"/>
          <w:b/>
          <w:i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b/>
          <w:i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>a</w:t>
      </w:r>
      <w:r w:rsidRPr="005F0075">
        <w:rPr>
          <w:rFonts w:ascii="Trebuchet MS"/>
          <w:b/>
          <w:i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Contestatilor</w:t>
      </w:r>
      <w:proofErr w:type="spellEnd"/>
    </w:p>
    <w:p w14:paraId="32890144" w14:textId="77777777" w:rsidR="008F3E83" w:rsidRPr="005F0075" w:rsidRDefault="000801B2">
      <w:pPr>
        <w:spacing w:before="40" w:line="282" w:lineRule="auto"/>
        <w:ind w:left="100" w:right="166" w:firstLine="46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z w:val="21"/>
        </w:rPr>
        <w:t>Membrii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4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3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Comisiei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 xml:space="preserve">de </w:t>
      </w:r>
      <w:r w:rsidRPr="005F0075">
        <w:rPr>
          <w:rFonts w:ascii="Trebuchet MS"/>
          <w:color w:val="000000" w:themeColor="text1"/>
          <w:spacing w:val="1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5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 xml:space="preserve">a </w:t>
      </w:r>
      <w:r w:rsidRPr="005F0075">
        <w:rPr>
          <w:rFonts w:ascii="Trebuchet MS"/>
          <w:color w:val="000000" w:themeColor="text1"/>
          <w:spacing w:val="1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in</w:t>
      </w:r>
      <w:r w:rsidRPr="005F0075">
        <w:rPr>
          <w:rFonts w:ascii="Trebuchet MS"/>
          <w:color w:val="000000" w:themeColor="text1"/>
          <w:spacing w:val="73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indeplinirea</w:t>
      </w:r>
      <w:proofErr w:type="spellEnd"/>
      <w:r w:rsidRPr="005F0075">
        <w:rPr>
          <w:rFonts w:ascii="Trebuchet MS"/>
          <w:color w:val="000000" w:themeColor="text1"/>
          <w:spacing w:val="2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atributiilor</w:t>
      </w:r>
      <w:proofErr w:type="spellEnd"/>
      <w:r w:rsidRPr="005F0075">
        <w:rPr>
          <w:rFonts w:ascii="Trebuchet MS"/>
          <w:color w:val="000000" w:themeColor="text1"/>
          <w:spacing w:val="2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3"/>
          <w:sz w:val="21"/>
        </w:rPr>
        <w:t>ce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le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revin</w:t>
      </w:r>
      <w:proofErr w:type="spellEnd"/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ca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urmare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prezentului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Regulament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3"/>
          <w:sz w:val="21"/>
        </w:rPr>
        <w:t>au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urmatoarele</w:t>
      </w:r>
      <w:proofErr w:type="spellEnd"/>
      <w:r w:rsidRPr="005F0075">
        <w:rPr>
          <w:rFonts w:ascii="Trebuchet MS"/>
          <w:color w:val="000000" w:themeColor="text1"/>
          <w:spacing w:val="6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obligatii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:</w:t>
      </w:r>
    </w:p>
    <w:p w14:paraId="4D026572" w14:textId="77777777" w:rsidR="008F3E83" w:rsidRPr="005F0075" w:rsidRDefault="000801B2" w:rsidP="000801B2">
      <w:pPr>
        <w:numPr>
          <w:ilvl w:val="0"/>
          <w:numId w:val="3"/>
        </w:numPr>
        <w:tabs>
          <w:tab w:val="left" w:pos="802"/>
        </w:tabs>
        <w:spacing w:before="1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position w:val="1"/>
          <w:sz w:val="21"/>
        </w:rPr>
        <w:t>de</w:t>
      </w:r>
      <w:r w:rsidRPr="005F0075">
        <w:rPr>
          <w:rFonts w:ascii="Trebuchet MS"/>
          <w:color w:val="000000" w:themeColor="text1"/>
          <w:spacing w:val="5"/>
          <w:position w:val="1"/>
          <w:sz w:val="21"/>
        </w:rPr>
        <w:t xml:space="preserve"> </w:t>
      </w:r>
      <w:r w:rsidRPr="005F0075">
        <w:rPr>
          <w:rFonts w:ascii="Trebuchet MS"/>
          <w:color w:val="000000" w:themeColor="text1"/>
          <w:position w:val="1"/>
          <w:sz w:val="21"/>
        </w:rPr>
        <w:t>a</w:t>
      </w:r>
      <w:r w:rsidRPr="005F0075">
        <w:rPr>
          <w:rFonts w:ascii="Trebuchet MS"/>
          <w:color w:val="000000" w:themeColor="text1"/>
          <w:spacing w:val="10"/>
          <w:position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position w:val="1"/>
          <w:sz w:val="21"/>
        </w:rPr>
        <w:t>respecta</w:t>
      </w:r>
      <w:proofErr w:type="spellEnd"/>
      <w:r w:rsidRPr="005F0075">
        <w:rPr>
          <w:rFonts w:ascii="Trebuchet MS"/>
          <w:color w:val="000000" w:themeColor="text1"/>
          <w:spacing w:val="3"/>
          <w:position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position w:val="1"/>
          <w:sz w:val="21"/>
        </w:rPr>
        <w:t>intocmai</w:t>
      </w:r>
      <w:proofErr w:type="spellEnd"/>
      <w:r w:rsidRPr="005F0075">
        <w:rPr>
          <w:rFonts w:ascii="Trebuchet MS"/>
          <w:color w:val="000000" w:themeColor="text1"/>
          <w:spacing w:val="5"/>
          <w:position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position w:val="1"/>
          <w:sz w:val="21"/>
        </w:rPr>
        <w:t>regulile</w:t>
      </w:r>
      <w:proofErr w:type="spellEnd"/>
      <w:r w:rsidRPr="005F0075">
        <w:rPr>
          <w:rFonts w:ascii="Trebuchet MS"/>
          <w:color w:val="000000" w:themeColor="text1"/>
          <w:spacing w:val="10"/>
          <w:position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position w:val="1"/>
          <w:sz w:val="21"/>
        </w:rPr>
        <w:t>stabilite</w:t>
      </w:r>
      <w:proofErr w:type="spellEnd"/>
      <w:r w:rsidRPr="005F0075">
        <w:rPr>
          <w:rFonts w:ascii="Trebuchet MS"/>
          <w:color w:val="000000" w:themeColor="text1"/>
          <w:spacing w:val="8"/>
          <w:position w:val="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3"/>
          <w:position w:val="1"/>
          <w:sz w:val="21"/>
        </w:rPr>
        <w:t>in</w:t>
      </w:r>
      <w:r w:rsidRPr="005F0075">
        <w:rPr>
          <w:rFonts w:ascii="Trebuchet MS"/>
          <w:color w:val="000000" w:themeColor="text1"/>
          <w:spacing w:val="12"/>
          <w:position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4"/>
          <w:position w:val="1"/>
          <w:sz w:val="21"/>
        </w:rPr>
        <w:t>prezenta</w:t>
      </w:r>
      <w:proofErr w:type="spellEnd"/>
      <w:r w:rsidRPr="005F0075">
        <w:rPr>
          <w:rFonts w:ascii="Trebuchet MS"/>
          <w:color w:val="000000" w:themeColor="text1"/>
          <w:spacing w:val="3"/>
          <w:position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3"/>
          <w:position w:val="1"/>
          <w:sz w:val="21"/>
        </w:rPr>
        <w:t>procedura</w:t>
      </w:r>
      <w:proofErr w:type="spellEnd"/>
      <w:r w:rsidRPr="005F0075">
        <w:rPr>
          <w:rFonts w:ascii="Trebuchet MS"/>
          <w:color w:val="000000" w:themeColor="text1"/>
          <w:spacing w:val="-3"/>
          <w:position w:val="1"/>
          <w:sz w:val="21"/>
        </w:rPr>
        <w:t>,</w:t>
      </w:r>
    </w:p>
    <w:p w14:paraId="6FFA94C9" w14:textId="77777777" w:rsidR="008F3E83" w:rsidRPr="005F0075" w:rsidRDefault="000801B2" w:rsidP="000801B2">
      <w:pPr>
        <w:numPr>
          <w:ilvl w:val="0"/>
          <w:numId w:val="3"/>
        </w:numPr>
        <w:tabs>
          <w:tab w:val="left" w:pos="802"/>
        </w:tabs>
        <w:spacing w:before="13" w:line="243" w:lineRule="auto"/>
        <w:ind w:right="23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3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3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respecta</w:t>
      </w:r>
      <w:proofErr w:type="spellEnd"/>
      <w:r w:rsidRPr="005F0075">
        <w:rPr>
          <w:rFonts w:ascii="Trebuchet MS"/>
          <w:color w:val="000000" w:themeColor="text1"/>
          <w:spacing w:val="3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confidentialitatea</w:t>
      </w:r>
      <w:proofErr w:type="spellEnd"/>
      <w:r w:rsidRPr="005F0075">
        <w:rPr>
          <w:rFonts w:ascii="Trebuchet MS"/>
          <w:color w:val="000000" w:themeColor="text1"/>
          <w:spacing w:val="3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lucrarilor</w:t>
      </w:r>
      <w:proofErr w:type="spellEnd"/>
      <w:r w:rsidRPr="005F0075">
        <w:rPr>
          <w:rFonts w:ascii="Trebuchet MS"/>
          <w:color w:val="000000" w:themeColor="text1"/>
          <w:spacing w:val="3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3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impartialitatea</w:t>
      </w:r>
      <w:proofErr w:type="spellEnd"/>
      <w:r w:rsidRPr="005F0075">
        <w:rPr>
          <w:rFonts w:ascii="Trebuchet MS"/>
          <w:color w:val="000000" w:themeColor="text1"/>
          <w:spacing w:val="3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3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adoptarea</w:t>
      </w:r>
      <w:proofErr w:type="spellEnd"/>
      <w:r w:rsidRPr="005F0075">
        <w:rPr>
          <w:rFonts w:ascii="Trebuchet MS"/>
          <w:color w:val="000000" w:themeColor="text1"/>
          <w:spacing w:val="3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deciziilor</w:t>
      </w:r>
      <w:proofErr w:type="spellEnd"/>
      <w:r w:rsidRPr="005F0075">
        <w:rPr>
          <w:rFonts w:ascii="Trebuchet MS"/>
          <w:color w:val="000000" w:themeColor="text1"/>
          <w:spacing w:val="74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3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Comisiei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;</w:t>
      </w:r>
    </w:p>
    <w:p w14:paraId="7B2AE312" w14:textId="77777777" w:rsidR="008F3E83" w:rsidRPr="005F0075" w:rsidRDefault="000801B2" w:rsidP="000801B2">
      <w:pPr>
        <w:numPr>
          <w:ilvl w:val="0"/>
          <w:numId w:val="3"/>
        </w:numPr>
        <w:tabs>
          <w:tab w:val="left" w:pos="802"/>
        </w:tabs>
        <w:spacing w:before="1" w:line="244" w:lineRule="auto"/>
        <w:ind w:right="58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z w:val="21"/>
        </w:rPr>
        <w:t>adoptarea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deciziilor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in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urma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contestatiilor</w:t>
      </w:r>
      <w:proofErr w:type="spellEnd"/>
      <w:r w:rsidRPr="005F0075">
        <w:rPr>
          <w:rFonts w:ascii="Trebuchet MS"/>
          <w:color w:val="000000" w:themeColor="text1"/>
          <w:spacing w:val="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se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face</w:t>
      </w:r>
      <w:r w:rsidRPr="005F0075">
        <w:rPr>
          <w:rFonts w:ascii="Trebuchet MS"/>
          <w:color w:val="000000" w:themeColor="text1"/>
          <w:sz w:val="21"/>
        </w:rPr>
        <w:t xml:space="preserve">  </w:t>
      </w:r>
      <w:r w:rsidRPr="005F0075">
        <w:rPr>
          <w:rFonts w:ascii="Trebuchet MS"/>
          <w:color w:val="000000" w:themeColor="text1"/>
          <w:spacing w:val="2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"/>
          <w:sz w:val="21"/>
        </w:rPr>
        <w:t>de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catre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membri</w:t>
      </w:r>
      <w:proofErr w:type="spellEnd"/>
      <w:r w:rsidRPr="005F0075">
        <w:rPr>
          <w:rFonts w:ascii="Trebuchet MS"/>
          <w:color w:val="000000" w:themeColor="text1"/>
          <w:spacing w:val="5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prezenti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ai</w:t>
      </w:r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Comisiei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prin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vot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majoritar</w:t>
      </w:r>
      <w:proofErr w:type="spellEnd"/>
      <w:r w:rsidRPr="005F0075">
        <w:rPr>
          <w:rFonts w:ascii="Trebuchet MS"/>
          <w:color w:val="000000" w:themeColor="text1"/>
          <w:sz w:val="21"/>
        </w:rPr>
        <w:t>;</w:t>
      </w:r>
    </w:p>
    <w:p w14:paraId="375613B7" w14:textId="77777777" w:rsidR="008F3E83" w:rsidRPr="005F0075" w:rsidRDefault="000801B2" w:rsidP="000801B2">
      <w:pPr>
        <w:numPr>
          <w:ilvl w:val="0"/>
          <w:numId w:val="3"/>
        </w:numPr>
        <w:tabs>
          <w:tab w:val="left" w:pos="802"/>
        </w:tabs>
        <w:spacing w:line="244" w:lineRule="auto"/>
        <w:ind w:right="58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z w:val="21"/>
        </w:rPr>
        <w:t>se</w:t>
      </w:r>
      <w:r w:rsidRPr="005F0075">
        <w:rPr>
          <w:rFonts w:ascii="Trebuchet MS"/>
          <w:color w:val="000000" w:themeColor="text1"/>
          <w:spacing w:val="2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1"/>
          <w:sz w:val="21"/>
        </w:rPr>
        <w:t>vor</w:t>
      </w:r>
      <w:proofErr w:type="spellEnd"/>
      <w:r w:rsidRPr="005F0075">
        <w:rPr>
          <w:rFonts w:ascii="Trebuchet MS"/>
          <w:color w:val="000000" w:themeColor="text1"/>
          <w:spacing w:val="1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2"/>
          <w:sz w:val="21"/>
        </w:rPr>
        <w:t>elabora</w:t>
      </w:r>
      <w:proofErr w:type="spellEnd"/>
      <w:r w:rsidRPr="005F0075">
        <w:rPr>
          <w:rFonts w:ascii="Trebuchet MS"/>
          <w:color w:val="000000" w:themeColor="text1"/>
          <w:spacing w:val="2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decizii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vor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fi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adoptate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sau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respectiv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46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Comisia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Contestatilor</w:t>
      </w:r>
      <w:proofErr w:type="spellEnd"/>
      <w:r w:rsidRPr="005F0075">
        <w:rPr>
          <w:rFonts w:ascii="Trebuchet MS"/>
          <w:color w:val="000000" w:themeColor="text1"/>
          <w:sz w:val="21"/>
        </w:rPr>
        <w:t>,</w:t>
      </w:r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daca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este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cazul</w:t>
      </w:r>
      <w:proofErr w:type="spellEnd"/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o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.</w:t>
      </w:r>
    </w:p>
    <w:p w14:paraId="7C3F15CA" w14:textId="77777777" w:rsidR="008F3E83" w:rsidRPr="005F0075" w:rsidRDefault="000801B2">
      <w:pPr>
        <w:spacing w:before="1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Lansarea</w:t>
      </w:r>
      <w:proofErr w:type="spellEnd"/>
      <w:r w:rsidRPr="005F0075">
        <w:rPr>
          <w:rFonts w:ascii="Trebuchet MS"/>
          <w:b/>
          <w:color w:val="000000" w:themeColor="text1"/>
          <w:spacing w:val="2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z w:val="21"/>
        </w:rPr>
        <w:t>sesiunii</w:t>
      </w:r>
      <w:proofErr w:type="spellEnd"/>
      <w:r w:rsidRPr="005F0075">
        <w:rPr>
          <w:rFonts w:ascii="Trebuchet MS"/>
          <w:b/>
          <w:color w:val="000000" w:themeColor="text1"/>
          <w:spacing w:val="3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de</w:t>
      </w:r>
      <w:r w:rsidRPr="005F0075">
        <w:rPr>
          <w:rFonts w:ascii="Trebuchet MS"/>
          <w:b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depunere</w:t>
      </w:r>
      <w:proofErr w:type="spellEnd"/>
      <w:r w:rsidRPr="005F0075">
        <w:rPr>
          <w:rFonts w:ascii="Trebuchet MS"/>
          <w:b/>
          <w:color w:val="000000" w:themeColor="text1"/>
          <w:spacing w:val="5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a</w:t>
      </w:r>
      <w:r w:rsidRPr="005F0075">
        <w:rPr>
          <w:rFonts w:ascii="Trebuchet MS"/>
          <w:b/>
          <w:color w:val="000000" w:themeColor="text1"/>
          <w:spacing w:val="14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proiectelor</w:t>
      </w:r>
      <w:proofErr w:type="spellEnd"/>
    </w:p>
    <w:p w14:paraId="1B33DD12" w14:textId="77777777" w:rsidR="008F3E83" w:rsidRPr="005F0075" w:rsidRDefault="000801B2">
      <w:pPr>
        <w:spacing w:before="7" w:line="281" w:lineRule="auto"/>
        <w:ind w:left="100" w:right="166" w:firstLine="452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GAL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Micro</w:t>
      </w:r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–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Negru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stabileste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 xml:space="preserve">  </w:t>
      </w:r>
      <w:r w:rsidRPr="005F0075">
        <w:rPr>
          <w:rFonts w:ascii="Trebuchet MS" w:eastAsia="Trebuchet MS" w:hAnsi="Trebuchet MS" w:cs="Trebuchet MS"/>
          <w:color w:val="000000" w:themeColor="text1"/>
          <w:spacing w:val="1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punctajele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5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selectie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criteriile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departajare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aferente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masurilor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vor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fi</w:t>
      </w:r>
      <w:r w:rsidRPr="005F0075">
        <w:rPr>
          <w:rFonts w:ascii="Trebuchet MS" w:eastAsia="Trebuchet MS" w:hAnsi="Trebuchet MS" w:cs="Trebuchet MS"/>
          <w:color w:val="000000" w:themeColor="text1"/>
          <w:spacing w:val="3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lansate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parcursul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perioadei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3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61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implementare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asigura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publicitatea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anunturilor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media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locala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site-ul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propriu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accesul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5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la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toate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informatiile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necesare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pentru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fiecare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potential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beneficiar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.</w:t>
      </w:r>
    </w:p>
    <w:p w14:paraId="2FB4CA97" w14:textId="77777777" w:rsidR="008F3E83" w:rsidRPr="005F0075" w:rsidRDefault="000801B2">
      <w:pPr>
        <w:spacing w:line="242" w:lineRule="exact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Primirea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selectarea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proiectelor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pentru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masurile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PNDR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2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–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1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bCs/>
          <w:color w:val="000000" w:themeColor="text1"/>
          <w:sz w:val="21"/>
          <w:szCs w:val="21"/>
        </w:rPr>
        <w:t>Axa</w:t>
      </w:r>
      <w:proofErr w:type="spellEnd"/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bCs/>
          <w:color w:val="000000" w:themeColor="text1"/>
          <w:spacing w:val="-1"/>
          <w:sz w:val="21"/>
          <w:szCs w:val="21"/>
        </w:rPr>
        <w:t>LEADER</w:t>
      </w:r>
    </w:p>
    <w:p w14:paraId="45CCCE88" w14:textId="77777777" w:rsidR="008F3E83" w:rsidRPr="005F0075" w:rsidRDefault="000801B2">
      <w:pPr>
        <w:spacing w:before="4" w:line="244" w:lineRule="auto"/>
        <w:ind w:left="100" w:right="166" w:firstLine="276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Primirea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3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5"/>
          <w:sz w:val="21"/>
          <w:szCs w:val="21"/>
        </w:rPr>
        <w:t>evaluarea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proiectelor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4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2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face</w:t>
      </w:r>
      <w:r w:rsidRPr="005F0075">
        <w:rPr>
          <w:rFonts w:ascii="Trebuchet MS" w:eastAsia="Trebuchet MS" w:hAnsi="Trebuchet MS" w:cs="Trebuchet MS"/>
          <w:color w:val="000000" w:themeColor="text1"/>
          <w:spacing w:val="4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la</w:t>
      </w:r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sediul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Asociatiei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catre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compartimentul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1"/>
          <w:w w:val="10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ethnic,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conform</w:t>
      </w:r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atributiilor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 xml:space="preserve">  </w:t>
      </w:r>
      <w:r w:rsidRPr="005F0075">
        <w:rPr>
          <w:rFonts w:ascii="Trebuchet MS" w:eastAsia="Trebuchet MS" w:hAnsi="Trebuchet MS" w:cs="Trebuchet MS"/>
          <w:color w:val="000000" w:themeColor="text1"/>
          <w:spacing w:val="2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cuprinse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in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fisele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posturilor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angajatilor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GAL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 xml:space="preserve">  </w:t>
      </w:r>
      <w:r w:rsidRPr="005F0075">
        <w:rPr>
          <w:rFonts w:ascii="Trebuchet MS" w:eastAsia="Trebuchet MS" w:hAnsi="Trebuchet MS" w:cs="Trebuchet MS"/>
          <w:color w:val="000000" w:themeColor="text1"/>
          <w:spacing w:val="23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Micro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–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6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Negru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.</w:t>
      </w:r>
    </w:p>
    <w:p w14:paraId="5D1C22C7" w14:textId="77777777" w:rsidR="008F3E83" w:rsidRPr="005F0075" w:rsidRDefault="000801B2">
      <w:pPr>
        <w:ind w:left="3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elaboreaza</w:t>
      </w:r>
      <w:proofErr w:type="spellEnd"/>
      <w:r w:rsidRPr="005F0075">
        <w:rPr>
          <w:rFonts w:ascii="Trebuchet MS"/>
          <w:color w:val="000000" w:themeColor="text1"/>
          <w:spacing w:val="4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un</w:t>
      </w:r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raport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asupra</w:t>
      </w:r>
      <w:proofErr w:type="spellEnd"/>
      <w:r w:rsidRPr="005F0075">
        <w:rPr>
          <w:rFonts w:ascii="Trebuchet MS"/>
          <w:color w:val="000000" w:themeColor="text1"/>
          <w:spacing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rezultatelor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sesiunilor</w:t>
      </w:r>
      <w:proofErr w:type="spellEnd"/>
      <w:r w:rsidRPr="005F0075">
        <w:rPr>
          <w:rFonts w:ascii="Trebuchet MS"/>
          <w:color w:val="000000" w:themeColor="text1"/>
          <w:spacing w:val="-2"/>
          <w:sz w:val="21"/>
        </w:rPr>
        <w:t>.</w:t>
      </w:r>
    </w:p>
    <w:p w14:paraId="1B6F114D" w14:textId="77777777" w:rsidR="008F3E83" w:rsidRPr="005F0075" w:rsidRDefault="000801B2">
      <w:pPr>
        <w:spacing w:before="50"/>
        <w:ind w:left="3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Raportul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selectie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se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posteaza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1"/>
          <w:sz w:val="21"/>
          <w:szCs w:val="21"/>
        </w:rPr>
        <w:t>pesite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"/>
          <w:sz w:val="21"/>
          <w:szCs w:val="21"/>
        </w:rPr>
        <w:t>-ul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GAL</w:t>
      </w:r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Micro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–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</w:p>
    <w:p w14:paraId="0EF764C2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1"/>
          <w:szCs w:val="21"/>
        </w:rPr>
        <w:sectPr w:rsidR="008F3E83" w:rsidRPr="005F0075">
          <w:pgSz w:w="11910" w:h="16840"/>
          <w:pgMar w:top="1600" w:right="1400" w:bottom="280" w:left="1300" w:header="720" w:footer="720" w:gutter="0"/>
          <w:cols w:space="720"/>
        </w:sectPr>
      </w:pPr>
    </w:p>
    <w:p w14:paraId="43E11947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</w:p>
    <w:p w14:paraId="2D93987A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18"/>
          <w:szCs w:val="18"/>
        </w:rPr>
      </w:pPr>
    </w:p>
    <w:p w14:paraId="124D5870" w14:textId="77777777" w:rsidR="008F3E83" w:rsidRPr="005F0075" w:rsidRDefault="000801B2">
      <w:pPr>
        <w:spacing w:before="75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Negru</w:t>
      </w:r>
      <w:proofErr w:type="spellEnd"/>
      <w:r w:rsidRPr="005F0075">
        <w:rPr>
          <w:rFonts w:ascii="Trebuchet MS"/>
          <w:color w:val="000000" w:themeColor="text1"/>
          <w:spacing w:val="22"/>
          <w:sz w:val="21"/>
        </w:rPr>
        <w:t xml:space="preserve"> </w:t>
      </w:r>
      <w:hyperlink r:id="rId10">
        <w:r w:rsidRPr="005F0075">
          <w:rPr>
            <w:rFonts w:ascii="Trebuchet MS"/>
            <w:color w:val="000000" w:themeColor="text1"/>
            <w:spacing w:val="-2"/>
            <w:sz w:val="21"/>
          </w:rPr>
          <w:t>www.gal-mvc.ro</w:t>
        </w:r>
      </w:hyperlink>
    </w:p>
    <w:p w14:paraId="3C468B8B" w14:textId="77777777" w:rsidR="008F3E83" w:rsidRPr="005F0075" w:rsidRDefault="000801B2">
      <w:pPr>
        <w:spacing w:before="15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Selectia</w:t>
      </w:r>
      <w:proofErr w:type="spellEnd"/>
      <w:r w:rsidRPr="005F0075">
        <w:rPr>
          <w:rFonts w:ascii="Trebuchet MS"/>
          <w:b/>
          <w:i/>
          <w:color w:val="000000" w:themeColor="text1"/>
          <w:spacing w:val="19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proiectelor</w:t>
      </w:r>
      <w:proofErr w:type="spellEnd"/>
    </w:p>
    <w:p w14:paraId="79641894" w14:textId="77777777" w:rsidR="008F3E83" w:rsidRPr="005F0075" w:rsidRDefault="000801B2" w:rsidP="000801B2">
      <w:pPr>
        <w:numPr>
          <w:ilvl w:val="0"/>
          <w:numId w:val="2"/>
        </w:numPr>
        <w:tabs>
          <w:tab w:val="left" w:pos="304"/>
        </w:tabs>
        <w:spacing w:before="5" w:line="275" w:lineRule="auto"/>
        <w:ind w:right="180" w:firstLine="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proiectelor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pentru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masurile</w:t>
      </w:r>
      <w:proofErr w:type="spellEnd"/>
      <w:r w:rsidRPr="005F0075">
        <w:rPr>
          <w:rFonts w:ascii="Trebuchet MS"/>
          <w:color w:val="000000" w:themeColor="text1"/>
          <w:spacing w:val="1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carora</w:t>
      </w:r>
      <w:proofErr w:type="spellEnd"/>
      <w:r w:rsidRPr="005F0075">
        <w:rPr>
          <w:rFonts w:ascii="Trebuchet MS"/>
          <w:color w:val="000000" w:themeColor="text1"/>
          <w:spacing w:val="1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li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se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aplica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procedura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-2"/>
          <w:sz w:val="21"/>
        </w:rPr>
        <w:t>,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se</w:t>
      </w:r>
      <w:r w:rsidRPr="005F0075">
        <w:rPr>
          <w:rFonts w:ascii="Trebuchet MS"/>
          <w:color w:val="000000" w:themeColor="text1"/>
          <w:spacing w:val="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realizeaza</w:t>
      </w:r>
      <w:proofErr w:type="spellEnd"/>
      <w:r w:rsidRPr="005F0075">
        <w:rPr>
          <w:rFonts w:ascii="Trebuchet MS"/>
          <w:color w:val="000000" w:themeColor="text1"/>
          <w:spacing w:val="73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euro.</w:t>
      </w:r>
    </w:p>
    <w:p w14:paraId="100FD1BE" w14:textId="77777777" w:rsidR="008F3E83" w:rsidRPr="005F0075" w:rsidRDefault="000801B2">
      <w:pPr>
        <w:spacing w:before="3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i/>
          <w:color w:val="000000" w:themeColor="text1"/>
          <w:sz w:val="21"/>
        </w:rPr>
        <w:t>Rapoartele</w:t>
      </w:r>
      <w:proofErr w:type="spellEnd"/>
      <w:r w:rsidRPr="005F0075">
        <w:rPr>
          <w:rFonts w:ascii="Trebuchet MS"/>
          <w:b/>
          <w:i/>
          <w:color w:val="000000" w:themeColor="text1"/>
          <w:sz w:val="21"/>
        </w:rPr>
        <w:t xml:space="preserve"> de</w:t>
      </w:r>
      <w:r w:rsidRPr="005F0075">
        <w:rPr>
          <w:rFonts w:ascii="Trebuchet MS"/>
          <w:b/>
          <w:i/>
          <w:color w:val="000000" w:themeColor="text1"/>
          <w:spacing w:val="15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Selectie</w:t>
      </w:r>
      <w:proofErr w:type="spellEnd"/>
    </w:p>
    <w:p w14:paraId="49EE0FC2" w14:textId="77777777" w:rsidR="008F3E83" w:rsidRPr="005F0075" w:rsidRDefault="000801B2" w:rsidP="000801B2">
      <w:pPr>
        <w:numPr>
          <w:ilvl w:val="0"/>
          <w:numId w:val="2"/>
        </w:numPr>
        <w:tabs>
          <w:tab w:val="left" w:pos="304"/>
        </w:tabs>
        <w:spacing w:before="5" w:line="280" w:lineRule="auto"/>
        <w:ind w:right="177" w:firstLine="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color w:val="000000" w:themeColor="text1"/>
          <w:spacing w:val="-1"/>
          <w:sz w:val="21"/>
        </w:rPr>
        <w:t>Ulterior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verificarii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respectarii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prevederilor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2"/>
          <w:sz w:val="21"/>
        </w:rPr>
        <w:t>in</w:t>
      </w:r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ceea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ce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priveste</w:t>
      </w:r>
      <w:proofErr w:type="spellEnd"/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ierarhizarea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2"/>
          <w:sz w:val="21"/>
        </w:rPr>
        <w:t>proiectelor</w:t>
      </w:r>
      <w:proofErr w:type="spellEnd"/>
      <w:r w:rsidRPr="005F0075">
        <w:rPr>
          <w:rFonts w:ascii="Trebuchet MS"/>
          <w:color w:val="000000" w:themeColor="text1"/>
          <w:spacing w:val="-2"/>
          <w:sz w:val="21"/>
        </w:rPr>
        <w:t>,</w:t>
      </w:r>
      <w:r w:rsidRPr="005F0075">
        <w:rPr>
          <w:rFonts w:ascii="Trebuchet MS"/>
          <w:color w:val="000000" w:themeColor="text1"/>
          <w:spacing w:val="96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Rapoartele</w:t>
      </w:r>
      <w:proofErr w:type="spellEnd"/>
      <w:r w:rsidRPr="005F0075">
        <w:rPr>
          <w:rFonts w:ascii="Trebuchet MS"/>
          <w:color w:val="000000" w:themeColor="text1"/>
          <w:spacing w:val="14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12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intocmite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24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"/>
          <w:sz w:val="21"/>
        </w:rPr>
        <w:t>se</w:t>
      </w:r>
      <w:r w:rsidRPr="005F0075">
        <w:rPr>
          <w:rFonts w:ascii="Trebuchet MS"/>
          <w:color w:val="000000" w:themeColor="text1"/>
          <w:spacing w:val="1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1"/>
          <w:sz w:val="21"/>
        </w:rPr>
        <w:t>semneaza</w:t>
      </w:r>
      <w:proofErr w:type="spellEnd"/>
      <w:r w:rsidRPr="005F0075">
        <w:rPr>
          <w:rFonts w:ascii="Trebuchet MS"/>
          <w:color w:val="000000" w:themeColor="text1"/>
          <w:spacing w:val="15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"/>
          <w:sz w:val="21"/>
        </w:rPr>
        <w:t>de</w:t>
      </w:r>
      <w:r w:rsidRPr="005F0075">
        <w:rPr>
          <w:rFonts w:ascii="Trebuchet MS"/>
          <w:color w:val="000000" w:themeColor="text1"/>
          <w:spacing w:val="1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catre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toti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membrii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86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prezenti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este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aprobat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de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catre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presedinte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vederea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publicarii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pe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site-ul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GAL.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Daca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unul</w:t>
      </w:r>
      <w:proofErr w:type="spellEnd"/>
      <w:r w:rsidRPr="005F0075">
        <w:rPr>
          <w:rFonts w:ascii="Trebuchet MS"/>
          <w:color w:val="000000" w:themeColor="text1"/>
          <w:spacing w:val="52"/>
          <w:w w:val="10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proiectele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depuse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apartine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unuia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din</w:t>
      </w:r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membrii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Comitetului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sau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afini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36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conformitate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cu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prevederile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legale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>,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membrul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cauza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se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autorecuza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va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fi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inlocuit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unul</w:t>
      </w:r>
      <w:proofErr w:type="spellEnd"/>
      <w:r w:rsidRPr="005F0075">
        <w:rPr>
          <w:rFonts w:ascii="Trebuchet MS"/>
          <w:color w:val="000000" w:themeColor="text1"/>
          <w:spacing w:val="55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dintre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membrii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supleanti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la</w:t>
      </w:r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intalnirea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respectiv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pentru</w:t>
      </w:r>
      <w:proofErr w:type="spellEnd"/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sesiunea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de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selectie</w:t>
      </w:r>
      <w:proofErr w:type="spellEnd"/>
      <w:r w:rsidRPr="005F0075">
        <w:rPr>
          <w:rFonts w:ascii="Trebuchet MS"/>
          <w:color w:val="000000" w:themeColor="text1"/>
          <w:spacing w:val="1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in</w:t>
      </w:r>
      <w:r w:rsidRPr="005F0075">
        <w:rPr>
          <w:rFonts w:ascii="Trebuchet MS"/>
          <w:color w:val="000000" w:themeColor="text1"/>
          <w:spacing w:val="58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cauza</w:t>
      </w:r>
      <w:proofErr w:type="spellEnd"/>
      <w:r w:rsidRPr="005F0075">
        <w:rPr>
          <w:rFonts w:ascii="Trebuchet MS"/>
          <w:color w:val="000000" w:themeColor="text1"/>
          <w:sz w:val="21"/>
        </w:rPr>
        <w:t>.</w:t>
      </w:r>
    </w:p>
    <w:p w14:paraId="4CDF65FC" w14:textId="77777777" w:rsidR="008F3E83" w:rsidRPr="005F0075" w:rsidRDefault="000801B2">
      <w:pPr>
        <w:spacing w:line="283" w:lineRule="auto"/>
        <w:ind w:left="100" w:right="177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Desfasurarea</w:t>
      </w:r>
      <w:proofErr w:type="spellEnd"/>
      <w:r w:rsidRPr="005F0075">
        <w:rPr>
          <w:rFonts w:ascii="Trebuchet MS"/>
          <w:b/>
          <w:i/>
          <w:color w:val="000000" w:themeColor="text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61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procedurii</w:t>
      </w:r>
      <w:proofErr w:type="spellEnd"/>
      <w:r w:rsidRPr="005F0075">
        <w:rPr>
          <w:rFonts w:ascii="Trebuchet MS"/>
          <w:b/>
          <w:i/>
          <w:color w:val="000000" w:themeColor="text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5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 xml:space="preserve">de </w:t>
      </w:r>
      <w:r w:rsidRPr="005F0075">
        <w:rPr>
          <w:rFonts w:ascii="Trebuchet MS"/>
          <w:b/>
          <w:i/>
          <w:color w:val="000000" w:themeColor="text1"/>
          <w:spacing w:val="62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solutionare</w:t>
      </w:r>
      <w:proofErr w:type="spellEnd"/>
      <w:r w:rsidRPr="005F0075">
        <w:rPr>
          <w:rFonts w:ascii="Trebuchet MS"/>
          <w:b/>
          <w:i/>
          <w:color w:val="000000" w:themeColor="text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58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 xml:space="preserve">a </w:t>
      </w:r>
      <w:r w:rsidRPr="005F0075">
        <w:rPr>
          <w:rFonts w:ascii="Trebuchet MS"/>
          <w:b/>
          <w:i/>
          <w:color w:val="000000" w:themeColor="text1"/>
          <w:spacing w:val="60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contestatiilor</w:t>
      </w:r>
      <w:proofErr w:type="spellEnd"/>
      <w:r w:rsidRPr="005F0075">
        <w:rPr>
          <w:rFonts w:ascii="Trebuchet MS"/>
          <w:b/>
          <w:i/>
          <w:color w:val="000000" w:themeColor="text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54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cu</w:t>
      </w:r>
      <w:r w:rsidRPr="005F0075">
        <w:rPr>
          <w:rFonts w:ascii="Trebuchet MS"/>
          <w:b/>
          <w:i/>
          <w:color w:val="000000" w:themeColor="text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57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z w:val="21"/>
        </w:rPr>
        <w:t>privire</w:t>
      </w:r>
      <w:proofErr w:type="spellEnd"/>
      <w:r w:rsidRPr="005F0075">
        <w:rPr>
          <w:rFonts w:ascii="Trebuchet MS"/>
          <w:b/>
          <w:i/>
          <w:color w:val="000000" w:themeColor="text1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pacing w:val="53"/>
          <w:sz w:val="21"/>
        </w:rPr>
        <w:t xml:space="preserve"> </w:t>
      </w:r>
      <w:r w:rsidRPr="005F0075">
        <w:rPr>
          <w:rFonts w:ascii="Trebuchet MS"/>
          <w:b/>
          <w:i/>
          <w:color w:val="000000" w:themeColor="text1"/>
          <w:sz w:val="21"/>
        </w:rPr>
        <w:t xml:space="preserve">la </w:t>
      </w:r>
      <w:r w:rsidRPr="005F0075">
        <w:rPr>
          <w:rFonts w:ascii="Trebuchet MS"/>
          <w:b/>
          <w:i/>
          <w:color w:val="000000" w:themeColor="text1"/>
          <w:spacing w:val="62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rezultatul</w:t>
      </w:r>
      <w:proofErr w:type="spellEnd"/>
      <w:r w:rsidRPr="005F0075">
        <w:rPr>
          <w:rFonts w:ascii="Trebuchet MS"/>
          <w:b/>
          <w:i/>
          <w:color w:val="000000" w:themeColor="text1"/>
          <w:spacing w:val="97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selectarii</w:t>
      </w:r>
      <w:proofErr w:type="spellEnd"/>
      <w:r w:rsidRPr="005F0075">
        <w:rPr>
          <w:rFonts w:ascii="Trebuchet MS"/>
          <w:b/>
          <w:i/>
          <w:color w:val="000000" w:themeColor="text1"/>
          <w:spacing w:val="22"/>
          <w:sz w:val="21"/>
        </w:rPr>
        <w:t xml:space="preserve"> </w:t>
      </w:r>
      <w:proofErr w:type="spellStart"/>
      <w:r w:rsidRPr="005F0075">
        <w:rPr>
          <w:rFonts w:ascii="Trebuchet MS"/>
          <w:b/>
          <w:i/>
          <w:color w:val="000000" w:themeColor="text1"/>
          <w:spacing w:val="-1"/>
          <w:sz w:val="21"/>
        </w:rPr>
        <w:t>proiectelor</w:t>
      </w:r>
      <w:proofErr w:type="spellEnd"/>
    </w:p>
    <w:p w14:paraId="31584C97" w14:textId="77777777" w:rsidR="008F3E83" w:rsidRPr="005F0075" w:rsidRDefault="000801B2" w:rsidP="000801B2">
      <w:pPr>
        <w:numPr>
          <w:ilvl w:val="0"/>
          <w:numId w:val="2"/>
        </w:numPr>
        <w:tabs>
          <w:tab w:val="left" w:pos="239"/>
          <w:tab w:val="left" w:pos="973"/>
        </w:tabs>
        <w:spacing w:before="18" w:line="287" w:lineRule="auto"/>
        <w:ind w:right="750" w:firstLine="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Contestatiile</w:t>
      </w:r>
      <w:proofErr w:type="spellEnd"/>
      <w:r w:rsidRPr="005F0075">
        <w:rPr>
          <w:rFonts w:ascii="Trebuchet MS"/>
          <w:color w:val="000000" w:themeColor="text1"/>
          <w:spacing w:val="50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-1"/>
          <w:sz w:val="21"/>
        </w:rPr>
        <w:t>pot</w:t>
      </w:r>
      <w:r w:rsidRPr="005F0075">
        <w:rPr>
          <w:rFonts w:ascii="Trebuchet MS"/>
          <w:color w:val="000000" w:themeColor="text1"/>
          <w:spacing w:val="5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fi</w:t>
      </w:r>
      <w:r w:rsidRPr="005F0075">
        <w:rPr>
          <w:rFonts w:ascii="Trebuchet MS"/>
          <w:color w:val="000000" w:themeColor="text1"/>
          <w:spacing w:val="5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depuse</w:t>
      </w:r>
      <w:proofErr w:type="spellEnd"/>
      <w:r w:rsidRPr="005F0075">
        <w:rPr>
          <w:rFonts w:ascii="Trebuchet MS"/>
          <w:color w:val="000000" w:themeColor="text1"/>
          <w:spacing w:val="9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in</w:t>
      </w:r>
      <w:r w:rsidRPr="005F0075">
        <w:rPr>
          <w:rFonts w:ascii="Trebuchet MS"/>
          <w:color w:val="000000" w:themeColor="text1"/>
          <w:spacing w:val="8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termen</w:t>
      </w:r>
      <w:r w:rsidRPr="005F0075">
        <w:rPr>
          <w:rFonts w:ascii="Trebuchet MS"/>
          <w:color w:val="000000" w:themeColor="text1"/>
          <w:spacing w:val="60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5</w:t>
      </w:r>
      <w:r w:rsidRPr="005F0075">
        <w:rPr>
          <w:rFonts w:ascii="Trebuchet MS"/>
          <w:color w:val="000000" w:themeColor="text1"/>
          <w:spacing w:val="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zile</w:t>
      </w:r>
      <w:proofErr w:type="spellEnd"/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3"/>
          <w:sz w:val="21"/>
        </w:rPr>
        <w:t>calendaristice</w:t>
      </w:r>
      <w:proofErr w:type="spellEnd"/>
      <w:r w:rsidRPr="005F0075">
        <w:rPr>
          <w:rFonts w:ascii="Trebuchet MS"/>
          <w:color w:val="000000" w:themeColor="text1"/>
          <w:spacing w:val="44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"/>
          <w:sz w:val="21"/>
        </w:rPr>
        <w:t>de</w:t>
      </w:r>
      <w:r w:rsidRPr="005F0075">
        <w:rPr>
          <w:rFonts w:ascii="Trebuchet MS"/>
          <w:color w:val="000000" w:themeColor="text1"/>
          <w:spacing w:val="53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la</w:t>
      </w:r>
      <w:r w:rsidRPr="005F0075">
        <w:rPr>
          <w:rFonts w:ascii="Trebuchet MS"/>
          <w:color w:val="000000" w:themeColor="text1"/>
          <w:spacing w:val="7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primirea</w:t>
      </w:r>
      <w:proofErr w:type="spellEnd"/>
      <w:r w:rsidRPr="005F0075">
        <w:rPr>
          <w:rFonts w:ascii="Trebuchet MS"/>
          <w:color w:val="000000" w:themeColor="text1"/>
          <w:spacing w:val="53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notificarii</w:t>
      </w:r>
      <w:proofErr w:type="spellEnd"/>
      <w:r w:rsidRPr="005F0075">
        <w:rPr>
          <w:rFonts w:ascii="Trebuchet MS"/>
          <w:color w:val="000000" w:themeColor="text1"/>
          <w:spacing w:val="81"/>
          <w:w w:val="10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privind</w:t>
      </w:r>
      <w:proofErr w:type="spellEnd"/>
      <w:r w:rsidRPr="005F0075">
        <w:rPr>
          <w:rFonts w:ascii="Trebuchet MS"/>
          <w:color w:val="000000" w:themeColor="text1"/>
          <w:spacing w:val="-1"/>
          <w:sz w:val="21"/>
        </w:rPr>
        <w:tab/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rezultatul</w:t>
      </w:r>
      <w:proofErr w:type="spellEnd"/>
      <w:r w:rsidRPr="005F0075">
        <w:rPr>
          <w:rFonts w:ascii="Trebuchet MS"/>
          <w:color w:val="000000" w:themeColor="text1"/>
          <w:spacing w:val="14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selectarii</w:t>
      </w:r>
      <w:proofErr w:type="spellEnd"/>
      <w:r w:rsidRPr="005F0075">
        <w:rPr>
          <w:rFonts w:ascii="Trebuchet MS"/>
          <w:color w:val="000000" w:themeColor="text1"/>
          <w:spacing w:val="41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proiectelor</w:t>
      </w:r>
      <w:proofErr w:type="spellEnd"/>
    </w:p>
    <w:p w14:paraId="237F00BE" w14:textId="77777777" w:rsidR="008F3E83" w:rsidRPr="005F0075" w:rsidRDefault="000801B2" w:rsidP="000801B2">
      <w:pPr>
        <w:numPr>
          <w:ilvl w:val="0"/>
          <w:numId w:val="2"/>
        </w:numPr>
        <w:tabs>
          <w:tab w:val="left" w:pos="239"/>
        </w:tabs>
        <w:spacing w:line="247" w:lineRule="exact"/>
        <w:ind w:left="238" w:hanging="138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Contestatiile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13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semnate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17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beneficiar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,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2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fi</w:t>
      </w:r>
      <w:r w:rsidRPr="005F0075">
        <w:rPr>
          <w:rFonts w:ascii="Trebuchet MS" w:eastAsia="Trebuchet MS" w:hAnsi="Trebuchet MS" w:cs="Trebuchet MS"/>
          <w:color w:val="000000" w:themeColor="text1"/>
          <w:spacing w:val="1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2"/>
          <w:sz w:val="21"/>
          <w:szCs w:val="21"/>
        </w:rPr>
        <w:t>depuse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la</w:t>
      </w:r>
      <w:r w:rsidRPr="005F0075">
        <w:rPr>
          <w:rFonts w:ascii="Trebuchet MS" w:eastAsia="Trebuchet MS" w:hAnsi="Trebuchet MS" w:cs="Trebuchet MS"/>
          <w:color w:val="000000" w:themeColor="text1"/>
          <w:spacing w:val="1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4"/>
          <w:sz w:val="21"/>
          <w:szCs w:val="21"/>
        </w:rPr>
        <w:t>sediul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GAL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Micro</w:t>
      </w:r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–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Vailor</w:t>
      </w:r>
      <w:proofErr w:type="spellEnd"/>
    </w:p>
    <w:p w14:paraId="5A4C423A" w14:textId="77777777" w:rsidR="008F3E83" w:rsidRPr="005F0075" w:rsidRDefault="000801B2">
      <w:pPr>
        <w:spacing w:before="53" w:line="222" w:lineRule="exact"/>
        <w:ind w:left="100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Crisurilor</w:t>
      </w:r>
      <w:proofErr w:type="spellEnd"/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Alb</w:t>
      </w:r>
      <w:r w:rsidRPr="005F0075">
        <w:rPr>
          <w:rFonts w:ascii="Trebuchet MS"/>
          <w:color w:val="000000" w:themeColor="text1"/>
          <w:spacing w:val="6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z w:val="21"/>
        </w:rPr>
        <w:t>si</w:t>
      </w:r>
      <w:proofErr w:type="spellEnd"/>
      <w:r w:rsidRPr="005F0075">
        <w:rPr>
          <w:rFonts w:ascii="Trebuchet MS"/>
          <w:color w:val="000000" w:themeColor="text1"/>
          <w:spacing w:val="5"/>
          <w:sz w:val="21"/>
        </w:rPr>
        <w:t xml:space="preserve"> </w:t>
      </w:r>
      <w:proofErr w:type="spellStart"/>
      <w:r w:rsidRPr="005F0075">
        <w:rPr>
          <w:rFonts w:ascii="Trebuchet MS"/>
          <w:color w:val="000000" w:themeColor="text1"/>
          <w:spacing w:val="-1"/>
          <w:sz w:val="21"/>
        </w:rPr>
        <w:t>Negru</w:t>
      </w:r>
      <w:proofErr w:type="spellEnd"/>
      <w:r w:rsidRPr="005F0075">
        <w:rPr>
          <w:rFonts w:ascii="Trebuchet MS"/>
          <w:color w:val="000000" w:themeColor="text1"/>
          <w:sz w:val="21"/>
        </w:rPr>
        <w:t xml:space="preserve"> </w:t>
      </w:r>
      <w:r w:rsidRPr="005F0075">
        <w:rPr>
          <w:rFonts w:ascii="Trebuchet MS"/>
          <w:color w:val="000000" w:themeColor="text1"/>
          <w:spacing w:val="11"/>
          <w:sz w:val="21"/>
        </w:rPr>
        <w:t xml:space="preserve"> </w:t>
      </w:r>
      <w:r w:rsidRPr="005F0075">
        <w:rPr>
          <w:rFonts w:ascii="Trebuchet MS"/>
          <w:color w:val="000000" w:themeColor="text1"/>
          <w:sz w:val="21"/>
        </w:rPr>
        <w:t>.</w:t>
      </w:r>
    </w:p>
    <w:p w14:paraId="3A9596AB" w14:textId="77777777" w:rsidR="008F3E83" w:rsidRPr="005F0075" w:rsidRDefault="000801B2" w:rsidP="000801B2">
      <w:pPr>
        <w:numPr>
          <w:ilvl w:val="0"/>
          <w:numId w:val="2"/>
        </w:numPr>
        <w:tabs>
          <w:tab w:val="left" w:pos="239"/>
        </w:tabs>
        <w:spacing w:before="19" w:line="193" w:lineRule="auto"/>
        <w:ind w:right="288" w:firstLine="0"/>
        <w:jc w:val="both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Termenul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30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solutionare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32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contestatiilor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9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catre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4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Comisia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1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Solutionare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</w:t>
      </w:r>
      <w:r w:rsidRPr="005F0075">
        <w:rPr>
          <w:rFonts w:ascii="Trebuchet MS" w:eastAsia="Trebuchet MS" w:hAnsi="Trebuchet MS" w:cs="Trebuchet MS"/>
          <w:color w:val="000000" w:themeColor="text1"/>
          <w:spacing w:val="1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Contestatilor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89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este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9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8"/>
          <w:sz w:val="21"/>
          <w:szCs w:val="21"/>
        </w:rPr>
        <w:t xml:space="preserve"> </w:t>
      </w:r>
      <w:r w:rsidR="00EC5BA3" w:rsidRPr="005F0075">
        <w:rPr>
          <w:rFonts w:ascii="Trebuchet MS" w:eastAsia="Trebuchet MS" w:hAnsi="Trebuchet MS" w:cs="Trebuchet MS"/>
          <w:b/>
          <w:color w:val="000000" w:themeColor="text1"/>
          <w:spacing w:val="-1"/>
          <w:sz w:val="21"/>
          <w:szCs w:val="21"/>
        </w:rPr>
        <w:t>5</w:t>
      </w:r>
      <w:r w:rsidR="00EC5BA3" w:rsidRPr="005F0075">
        <w:rPr>
          <w:rFonts w:ascii="Trebuchet MS" w:eastAsia="Trebuchet MS" w:hAnsi="Trebuchet MS" w:cs="Trebuchet MS"/>
          <w:b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b/>
          <w:color w:val="000000" w:themeColor="text1"/>
          <w:spacing w:val="18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b/>
          <w:color w:val="000000" w:themeColor="text1"/>
          <w:spacing w:val="-1"/>
          <w:sz w:val="21"/>
          <w:szCs w:val="21"/>
        </w:rPr>
        <w:t>zile</w:t>
      </w:r>
      <w:proofErr w:type="spellEnd"/>
      <w:r w:rsidR="008C5ABD" w:rsidRPr="005F0075">
        <w:rPr>
          <w:rFonts w:ascii="Trebuchet MS" w:eastAsia="Trebuchet MS" w:hAnsi="Trebuchet MS" w:cs="Trebuchet MS"/>
          <w:b/>
          <w:color w:val="000000" w:themeColor="text1"/>
          <w:spacing w:val="-1"/>
          <w:sz w:val="21"/>
          <w:szCs w:val="21"/>
        </w:rPr>
        <w:t xml:space="preserve"> </w:t>
      </w:r>
      <w:proofErr w:type="spellStart"/>
      <w:r w:rsidR="008C5ABD" w:rsidRPr="005F0075">
        <w:rPr>
          <w:rFonts w:ascii="Trebuchet MS" w:eastAsia="Trebuchet MS" w:hAnsi="Trebuchet MS" w:cs="Trebuchet MS"/>
          <w:b/>
          <w:color w:val="000000" w:themeColor="text1"/>
          <w:spacing w:val="-1"/>
          <w:sz w:val="21"/>
          <w:szCs w:val="21"/>
        </w:rPr>
        <w:t>calendaristice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2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de</w:t>
      </w:r>
      <w:r w:rsidRPr="005F0075">
        <w:rPr>
          <w:rFonts w:ascii="Trebuchet MS" w:eastAsia="Trebuchet MS" w:hAnsi="Trebuchet MS" w:cs="Trebuchet MS"/>
          <w:color w:val="000000" w:themeColor="text1"/>
          <w:spacing w:val="2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la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data</w:t>
      </w:r>
      <w:r w:rsidRPr="005F0075">
        <w:rPr>
          <w:rFonts w:ascii="Trebuchet MS" w:eastAsia="Trebuchet MS" w:hAnsi="Trebuchet MS" w:cs="Trebuchet MS"/>
          <w:color w:val="000000" w:themeColor="text1"/>
          <w:spacing w:val="1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inregistrarii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acestora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13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la</w:t>
      </w:r>
      <w:r w:rsidRPr="005F0075">
        <w:rPr>
          <w:rFonts w:ascii="Trebuchet MS" w:eastAsia="Trebuchet MS" w:hAnsi="Trebuchet MS" w:cs="Trebuchet MS"/>
          <w:color w:val="000000" w:themeColor="text1"/>
          <w:spacing w:val="20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GAL</w:t>
      </w:r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Micro</w:t>
      </w:r>
      <w:r w:rsidRPr="005F0075">
        <w:rPr>
          <w:rFonts w:ascii="Trebuchet MS" w:eastAsia="Trebuchet MS" w:hAnsi="Trebuchet MS" w:cs="Trebuchet MS"/>
          <w:color w:val="000000" w:themeColor="text1"/>
          <w:spacing w:val="7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–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Regiunea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Vailor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4"/>
          <w:w w:val="101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Crisurilor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Alb</w:t>
      </w:r>
      <w:r w:rsidRPr="005F0075">
        <w:rPr>
          <w:rFonts w:ascii="Trebuchet MS" w:eastAsia="Trebuchet MS" w:hAnsi="Trebuchet MS" w:cs="Trebuchet MS"/>
          <w:color w:val="000000" w:themeColor="text1"/>
          <w:spacing w:val="6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si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pacing w:val="5"/>
          <w:sz w:val="21"/>
          <w:szCs w:val="21"/>
        </w:rPr>
        <w:t xml:space="preserve"> </w:t>
      </w:r>
      <w:proofErr w:type="spellStart"/>
      <w:r w:rsidRPr="005F0075">
        <w:rPr>
          <w:rFonts w:ascii="Trebuchet MS" w:eastAsia="Trebuchet MS" w:hAnsi="Trebuchet MS" w:cs="Trebuchet MS"/>
          <w:color w:val="000000" w:themeColor="text1"/>
          <w:spacing w:val="-1"/>
          <w:sz w:val="21"/>
          <w:szCs w:val="21"/>
        </w:rPr>
        <w:t>Negru</w:t>
      </w:r>
      <w:proofErr w:type="spellEnd"/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pacing w:val="11"/>
          <w:sz w:val="21"/>
          <w:szCs w:val="21"/>
        </w:rPr>
        <w:t xml:space="preserve"> </w:t>
      </w:r>
      <w:r w:rsidRPr="005F0075">
        <w:rPr>
          <w:rFonts w:ascii="Trebuchet MS" w:eastAsia="Trebuchet MS" w:hAnsi="Trebuchet MS" w:cs="Trebuchet MS"/>
          <w:color w:val="000000" w:themeColor="text1"/>
          <w:sz w:val="21"/>
          <w:szCs w:val="21"/>
        </w:rPr>
        <w:t>.</w:t>
      </w:r>
    </w:p>
    <w:p w14:paraId="17C1F1AB" w14:textId="77777777" w:rsidR="008F3E83" w:rsidRPr="005F0075" w:rsidRDefault="000801B2">
      <w:pPr>
        <w:spacing w:before="4"/>
        <w:ind w:left="2818"/>
        <w:rPr>
          <w:rFonts w:ascii="Trebuchet MS" w:eastAsia="Trebuchet MS" w:hAnsi="Trebuchet MS" w:cs="Trebuchet MS"/>
          <w:color w:val="000000" w:themeColor="text1"/>
          <w:sz w:val="21"/>
          <w:szCs w:val="21"/>
        </w:rPr>
      </w:pPr>
      <w:r w:rsidRPr="005F0075">
        <w:rPr>
          <w:rFonts w:ascii="Trebuchet MS"/>
          <w:b/>
          <w:color w:val="000000" w:themeColor="text1"/>
          <w:sz w:val="21"/>
        </w:rPr>
        <w:t>Componenta</w:t>
      </w:r>
      <w:r w:rsidRPr="005F0075">
        <w:rPr>
          <w:rFonts w:ascii="Trebuchet MS"/>
          <w:b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Comitetului</w:t>
      </w:r>
      <w:proofErr w:type="spellEnd"/>
      <w:r w:rsidRPr="005F0075">
        <w:rPr>
          <w:rFonts w:ascii="Trebuchet MS"/>
          <w:b/>
          <w:color w:val="000000" w:themeColor="text1"/>
          <w:spacing w:val="12"/>
          <w:sz w:val="21"/>
        </w:rPr>
        <w:t xml:space="preserve"> </w:t>
      </w:r>
      <w:r w:rsidRPr="005F0075">
        <w:rPr>
          <w:rFonts w:ascii="Trebuchet MS"/>
          <w:b/>
          <w:color w:val="000000" w:themeColor="text1"/>
          <w:sz w:val="21"/>
        </w:rPr>
        <w:t>de</w:t>
      </w:r>
      <w:r w:rsidRPr="005F0075">
        <w:rPr>
          <w:rFonts w:ascii="Trebuchet MS"/>
          <w:b/>
          <w:color w:val="000000" w:themeColor="text1"/>
          <w:spacing w:val="13"/>
          <w:sz w:val="21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1"/>
        </w:rPr>
        <w:t>Selectie</w:t>
      </w:r>
      <w:proofErr w:type="spellEnd"/>
    </w:p>
    <w:p w14:paraId="0660F4E8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445" w:type="dxa"/>
        <w:tblLayout w:type="fixed"/>
        <w:tblLook w:val="01E0" w:firstRow="1" w:lastRow="1" w:firstColumn="1" w:lastColumn="1" w:noHBand="0" w:noVBand="0"/>
      </w:tblPr>
      <w:tblGrid>
        <w:gridCol w:w="3648"/>
        <w:gridCol w:w="1930"/>
        <w:gridCol w:w="2124"/>
      </w:tblGrid>
      <w:tr w:rsidR="005F0075" w:rsidRPr="005F0075" w14:paraId="2966F260" w14:textId="77777777">
        <w:trPr>
          <w:trHeight w:hRule="exact" w:val="347"/>
        </w:trPr>
        <w:tc>
          <w:tcPr>
            <w:tcW w:w="770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FFCC"/>
          </w:tcPr>
          <w:p w14:paraId="50A01C35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PARTENERI</w:t>
            </w:r>
            <w:r w:rsidRPr="005F0075">
              <w:rPr>
                <w:rFonts w:ascii="Trebuchet MS"/>
                <w:color w:val="000000" w:themeColor="text1"/>
                <w:spacing w:val="13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PUBLICI</w:t>
            </w:r>
            <w:r w:rsidRPr="005F0075">
              <w:rPr>
                <w:rFonts w:ascii="Trebuchet MS"/>
                <w:color w:val="000000" w:themeColor="text1"/>
                <w:spacing w:val="14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(42,86%)</w:t>
            </w:r>
          </w:p>
        </w:tc>
      </w:tr>
      <w:tr w:rsidR="005F0075" w:rsidRPr="005F0075" w14:paraId="683F70C9" w14:textId="77777777">
        <w:trPr>
          <w:trHeight w:hRule="exact" w:val="348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6D0D89" w14:textId="77777777" w:rsidR="008F3E83" w:rsidRPr="005F0075" w:rsidRDefault="000801B2">
            <w:pPr>
              <w:pStyle w:val="TableParagraph"/>
              <w:spacing w:before="2"/>
              <w:jc w:val="center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1"/>
              </w:rPr>
              <w:t>Partener</w:t>
            </w:r>
            <w:proofErr w:type="spellEnd"/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AD379C" w14:textId="77777777" w:rsidR="008F3E83" w:rsidRPr="005F0075" w:rsidRDefault="000801B2">
            <w:pPr>
              <w:pStyle w:val="TableParagraph"/>
              <w:spacing w:before="2"/>
              <w:ind w:left="333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Functia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7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in</w:t>
            </w:r>
            <w:r w:rsidRPr="005F0075">
              <w:rPr>
                <w:rFonts w:ascii="Trebuchet MS"/>
                <w:color w:val="000000" w:themeColor="text1"/>
                <w:spacing w:val="7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CS</w:t>
            </w:r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3B1273" w14:textId="77777777" w:rsidR="008F3E83" w:rsidRPr="005F0075" w:rsidRDefault="000801B2">
            <w:pPr>
              <w:pStyle w:val="TableParagraph"/>
              <w:spacing w:before="2"/>
              <w:ind w:left="295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Tip</w:t>
            </w:r>
            <w:r w:rsidRPr="005F0075">
              <w:rPr>
                <w:rFonts w:ascii="Trebuchet MS"/>
                <w:color w:val="000000" w:themeColor="text1"/>
                <w:spacing w:val="8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/</w:t>
            </w:r>
            <w:r w:rsidRPr="005F0075">
              <w:rPr>
                <w:rFonts w:ascii="Trebuchet MS"/>
                <w:color w:val="000000" w:themeColor="text1"/>
                <w:spacing w:val="8"/>
                <w:sz w:val="2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Observatii</w:t>
            </w:r>
            <w:proofErr w:type="spellEnd"/>
          </w:p>
        </w:tc>
      </w:tr>
      <w:tr w:rsidR="005F0075" w:rsidRPr="005F0075" w14:paraId="39906312" w14:textId="77777777">
        <w:trPr>
          <w:trHeight w:hRule="exact" w:val="346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64D6B2E6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GRANICERI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1B9A0044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7E08FAF4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Rural</w:t>
            </w:r>
          </w:p>
        </w:tc>
      </w:tr>
      <w:tr w:rsidR="005F0075" w:rsidRPr="005F0075" w14:paraId="587ACF4B" w14:textId="77777777">
        <w:trPr>
          <w:trHeight w:hRule="exact" w:val="367"/>
        </w:trPr>
        <w:tc>
          <w:tcPr>
            <w:tcW w:w="364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3569E6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6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HASMAS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2C9DE1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B1AE5C" w14:textId="77777777" w:rsidR="008F3E83" w:rsidRPr="005F0075" w:rsidRDefault="000801B2">
            <w:pPr>
              <w:pStyle w:val="TableParagraph"/>
              <w:spacing w:before="3"/>
              <w:ind w:left="97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  <w:tr w:rsidR="005F0075" w:rsidRPr="005F0075" w14:paraId="6A59BF51" w14:textId="77777777">
        <w:trPr>
          <w:trHeight w:hRule="exact" w:val="348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6F6235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1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SINTEA</w:t>
            </w:r>
            <w:r w:rsidRPr="005F0075">
              <w:rPr>
                <w:rFonts w:ascii="Trebuchet MS"/>
                <w:color w:val="000000" w:themeColor="text1"/>
                <w:spacing w:val="12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MARE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179606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E326F2" w14:textId="77777777" w:rsidR="008F3E83" w:rsidRPr="005F0075" w:rsidRDefault="000801B2">
            <w:pPr>
              <w:pStyle w:val="TableParagraph"/>
              <w:spacing w:before="3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Rural</w:t>
            </w:r>
          </w:p>
        </w:tc>
      </w:tr>
      <w:tr w:rsidR="005F0075" w:rsidRPr="005F0075" w14:paraId="725FDB3E" w14:textId="77777777">
        <w:trPr>
          <w:trHeight w:hRule="exact" w:val="346"/>
        </w:trPr>
        <w:tc>
          <w:tcPr>
            <w:tcW w:w="7702" w:type="dxa"/>
            <w:gridSpan w:val="3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shd w:val="clear" w:color="auto" w:fill="CCFFCC"/>
          </w:tcPr>
          <w:p w14:paraId="100D897B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PARTENERI</w:t>
            </w:r>
            <w:r w:rsidRPr="005F0075">
              <w:rPr>
                <w:rFonts w:ascii="Trebuchet MS"/>
                <w:color w:val="000000" w:themeColor="text1"/>
                <w:spacing w:val="13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PRIVATI</w:t>
            </w:r>
            <w:r w:rsidRPr="005F0075">
              <w:rPr>
                <w:rFonts w:ascii="Trebuchet MS"/>
                <w:color w:val="000000" w:themeColor="text1"/>
                <w:spacing w:val="13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(57,14%)</w:t>
            </w:r>
          </w:p>
        </w:tc>
      </w:tr>
      <w:tr w:rsidR="005F0075" w:rsidRPr="005F0075" w14:paraId="38A22C64" w14:textId="77777777">
        <w:trPr>
          <w:trHeight w:hRule="exact" w:val="348"/>
        </w:trPr>
        <w:tc>
          <w:tcPr>
            <w:tcW w:w="364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626AD621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SUCIU</w:t>
            </w:r>
            <w:r w:rsidRPr="005F0075">
              <w:rPr>
                <w:rFonts w:ascii="Trebuchet MS"/>
                <w:color w:val="000000" w:themeColor="text1"/>
                <w:spacing w:val="14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NICOLAE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37A58C87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650CD708" w14:textId="77777777" w:rsidR="008F3E83" w:rsidRPr="005F0075" w:rsidRDefault="000801B2">
            <w:pPr>
              <w:pStyle w:val="TableParagraph"/>
              <w:spacing w:before="3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Urban</w:t>
            </w:r>
          </w:p>
        </w:tc>
      </w:tr>
      <w:tr w:rsidR="005F0075" w:rsidRPr="005F0075" w14:paraId="7508C382" w14:textId="77777777">
        <w:trPr>
          <w:trHeight w:hRule="exact" w:val="346"/>
        </w:trPr>
        <w:tc>
          <w:tcPr>
            <w:tcW w:w="364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8DD40A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CRISAN</w:t>
            </w:r>
            <w:r w:rsidRPr="005F0075">
              <w:rPr>
                <w:rFonts w:ascii="Trebuchet MS"/>
                <w:color w:val="000000" w:themeColor="text1"/>
                <w:spacing w:val="14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PETRU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0C6A10" w14:textId="77777777" w:rsidR="008F3E83" w:rsidRPr="005F0075" w:rsidRDefault="000801B2">
            <w:pPr>
              <w:pStyle w:val="TableParagraph"/>
              <w:spacing w:before="3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4DA6E7" w14:textId="77777777" w:rsidR="008F3E83" w:rsidRPr="005F0075" w:rsidRDefault="000801B2">
            <w:pPr>
              <w:pStyle w:val="TableParagraph"/>
              <w:spacing w:before="3"/>
              <w:ind w:left="100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Rural</w:t>
            </w:r>
          </w:p>
        </w:tc>
      </w:tr>
      <w:tr w:rsidR="005F0075" w:rsidRPr="005F0075" w14:paraId="367872E2" w14:textId="77777777">
        <w:trPr>
          <w:trHeight w:hRule="exact" w:val="348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413907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CRISAN</w:t>
            </w:r>
            <w:r w:rsidRPr="005F0075">
              <w:rPr>
                <w:rFonts w:ascii="Trebuchet MS"/>
                <w:color w:val="000000" w:themeColor="text1"/>
                <w:spacing w:val="16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RAMONA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35A37A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CD4262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  <w:tr w:rsidR="005F0075" w:rsidRPr="005F0075" w14:paraId="1B602868" w14:textId="77777777">
        <w:trPr>
          <w:trHeight w:hRule="exact" w:val="258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DC144E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CULDA</w:t>
            </w:r>
            <w:r w:rsidRPr="005F0075">
              <w:rPr>
                <w:rFonts w:ascii="Trebuchet MS"/>
                <w:color w:val="000000" w:themeColor="text1"/>
                <w:spacing w:val="12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IONEL</w:t>
            </w:r>
            <w:r w:rsidRPr="005F0075">
              <w:rPr>
                <w:rFonts w:ascii="Trebuchet MS"/>
                <w:color w:val="000000" w:themeColor="text1"/>
                <w:spacing w:val="10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DANIEL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03C3C3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79D7FF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  <w:tr w:rsidR="005F0075" w:rsidRPr="005F0075" w14:paraId="7D2ECC24" w14:textId="77777777">
        <w:trPr>
          <w:trHeight w:hRule="exact" w:val="347"/>
        </w:trPr>
        <w:tc>
          <w:tcPr>
            <w:tcW w:w="770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FFCC"/>
          </w:tcPr>
          <w:p w14:paraId="52FADE4B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PARTENERI</w:t>
            </w:r>
            <w:r w:rsidRPr="005F0075">
              <w:rPr>
                <w:rFonts w:ascii="Trebuchet MS"/>
                <w:color w:val="000000" w:themeColor="text1"/>
                <w:spacing w:val="12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PUBLICI</w:t>
            </w:r>
            <w:r w:rsidRPr="005F0075">
              <w:rPr>
                <w:rFonts w:ascii="Trebuchet MS"/>
                <w:color w:val="000000" w:themeColor="text1"/>
                <w:spacing w:val="12"/>
                <w:sz w:val="2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supleanti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3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(42,86%)</w:t>
            </w:r>
          </w:p>
        </w:tc>
      </w:tr>
      <w:tr w:rsidR="005F0075" w:rsidRPr="005F0075" w14:paraId="01E00AB9" w14:textId="77777777">
        <w:trPr>
          <w:trHeight w:hRule="exact" w:val="347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075A8CAC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6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ZERIND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37D3653F" w14:textId="77777777" w:rsidR="008F3E83" w:rsidRPr="005F0075" w:rsidRDefault="000801B2">
            <w:pPr>
              <w:pStyle w:val="TableParagraph"/>
              <w:spacing w:before="3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43DFF5A8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  <w:tr w:rsidR="005F0075" w:rsidRPr="005F0075" w14:paraId="1E178911" w14:textId="77777777">
        <w:trPr>
          <w:trHeight w:hRule="exact" w:val="347"/>
        </w:trPr>
        <w:tc>
          <w:tcPr>
            <w:tcW w:w="364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0B0802C6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5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MISCA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4D5F15D0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53D499A7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Rural</w:t>
            </w:r>
          </w:p>
        </w:tc>
      </w:tr>
      <w:tr w:rsidR="005F0075" w:rsidRPr="005F0075" w14:paraId="04FE1F38" w14:textId="77777777">
        <w:trPr>
          <w:trHeight w:hRule="exact" w:val="347"/>
        </w:trPr>
        <w:tc>
          <w:tcPr>
            <w:tcW w:w="364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F20C26" w14:textId="77777777" w:rsidR="008F3E83" w:rsidRPr="005F0075" w:rsidRDefault="000801B2">
            <w:pPr>
              <w:pStyle w:val="TableParagraph"/>
              <w:spacing w:before="4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6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OLARI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C8BF68" w14:textId="77777777" w:rsidR="008F3E83" w:rsidRPr="005F0075" w:rsidRDefault="000801B2">
            <w:pPr>
              <w:pStyle w:val="TableParagraph"/>
              <w:spacing w:before="4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63DC11" w14:textId="77777777" w:rsidR="008F3E83" w:rsidRPr="005F0075" w:rsidRDefault="000801B2">
            <w:pPr>
              <w:pStyle w:val="TableParagraph"/>
              <w:spacing w:before="4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Rural</w:t>
            </w:r>
          </w:p>
        </w:tc>
      </w:tr>
      <w:tr w:rsidR="005F0075" w:rsidRPr="005F0075" w14:paraId="3A8F7425" w14:textId="77777777">
        <w:trPr>
          <w:trHeight w:hRule="exact" w:val="347"/>
        </w:trPr>
        <w:tc>
          <w:tcPr>
            <w:tcW w:w="770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FFCC"/>
          </w:tcPr>
          <w:p w14:paraId="24004CCF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PARTENERI</w:t>
            </w:r>
            <w:r w:rsidRPr="005F0075">
              <w:rPr>
                <w:rFonts w:ascii="Trebuchet MS"/>
                <w:color w:val="000000" w:themeColor="text1"/>
                <w:spacing w:val="12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PRIVATI</w:t>
            </w:r>
            <w:r w:rsidRPr="005F0075">
              <w:rPr>
                <w:rFonts w:ascii="Trebuchet MS"/>
                <w:color w:val="000000" w:themeColor="text1"/>
                <w:spacing w:val="11"/>
                <w:sz w:val="2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supleanti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3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(57,14%)</w:t>
            </w:r>
          </w:p>
        </w:tc>
      </w:tr>
      <w:tr w:rsidR="005F0075" w:rsidRPr="005F0075" w14:paraId="1E6B61EB" w14:textId="77777777">
        <w:trPr>
          <w:trHeight w:hRule="exact" w:val="296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678C34" w14:textId="77777777" w:rsidR="008F3E83" w:rsidRPr="005F0075" w:rsidRDefault="000801B2">
            <w:pPr>
              <w:pStyle w:val="TableParagraph"/>
              <w:spacing w:before="3"/>
              <w:ind w:left="164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RAUT</w:t>
            </w:r>
            <w:r w:rsidRPr="005F0075">
              <w:rPr>
                <w:rFonts w:ascii="Trebuchet MS"/>
                <w:color w:val="000000" w:themeColor="text1"/>
                <w:spacing w:val="12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1"/>
              </w:rPr>
              <w:t>PETRU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7A7BC9" w14:textId="77777777" w:rsidR="008F3E83" w:rsidRPr="005F0075" w:rsidRDefault="000801B2">
            <w:pPr>
              <w:pStyle w:val="TableParagraph"/>
              <w:spacing w:before="3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Membru</w:t>
            </w:r>
            <w:proofErr w:type="spellEnd"/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EBA024" w14:textId="77777777" w:rsidR="008F3E83" w:rsidRPr="005F0075" w:rsidRDefault="000801B2">
            <w:pPr>
              <w:pStyle w:val="TableParagraph"/>
              <w:spacing w:before="3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  <w:tr w:rsidR="005F0075" w:rsidRPr="005F0075" w14:paraId="0D2F0051" w14:textId="77777777">
        <w:trPr>
          <w:trHeight w:hRule="exact" w:val="347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9829DF" w14:textId="77777777" w:rsidR="008F3E83" w:rsidRPr="005F0075" w:rsidRDefault="000801B2">
            <w:pPr>
              <w:pStyle w:val="TableParagraph"/>
              <w:spacing w:before="2"/>
              <w:ind w:left="164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BARNA</w:t>
            </w:r>
            <w:r w:rsidRPr="005F0075">
              <w:rPr>
                <w:rFonts w:ascii="Trebuchet MS"/>
                <w:color w:val="000000" w:themeColor="text1"/>
                <w:spacing w:val="14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NICOLAE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B1E04" w14:textId="77777777" w:rsidR="008F3E83" w:rsidRPr="005F0075" w:rsidRDefault="000801B2">
            <w:pPr>
              <w:pStyle w:val="TableParagraph"/>
              <w:spacing w:before="2"/>
              <w:ind w:left="96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  <w:proofErr w:type="spellEnd"/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0B364E" w14:textId="77777777" w:rsidR="008F3E83" w:rsidRPr="005F0075" w:rsidRDefault="000801B2">
            <w:pPr>
              <w:pStyle w:val="TableParagraph"/>
              <w:spacing w:before="2"/>
              <w:ind w:left="98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  <w:tr w:rsidR="005F0075" w:rsidRPr="005F0075" w14:paraId="6ADEA621" w14:textId="77777777">
        <w:trPr>
          <w:trHeight w:hRule="exact" w:val="348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2BDCD2" w14:textId="77777777" w:rsidR="008F3E83" w:rsidRPr="005F0075" w:rsidRDefault="000801B2">
            <w:pPr>
              <w:pStyle w:val="TableParagraph"/>
              <w:spacing w:before="2"/>
              <w:ind w:left="164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DUMA</w:t>
            </w:r>
            <w:r w:rsidRPr="005F0075">
              <w:rPr>
                <w:rFonts w:ascii="Trebuchet MS"/>
                <w:color w:val="000000" w:themeColor="text1"/>
                <w:spacing w:val="16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CODRUTA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34360" w14:textId="77777777" w:rsidR="008F3E83" w:rsidRPr="005F0075" w:rsidRDefault="000801B2">
            <w:pPr>
              <w:pStyle w:val="TableParagraph"/>
              <w:spacing w:before="2"/>
              <w:ind w:left="97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  <w:proofErr w:type="spellEnd"/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FC809B" w14:textId="77777777" w:rsidR="008F3E83" w:rsidRPr="005F0075" w:rsidRDefault="000801B2">
            <w:pPr>
              <w:pStyle w:val="TableParagraph"/>
              <w:spacing w:before="2"/>
              <w:ind w:left="100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Rural</w:t>
            </w:r>
          </w:p>
        </w:tc>
      </w:tr>
      <w:tr w:rsidR="005F0075" w:rsidRPr="005F0075" w14:paraId="28C027EF" w14:textId="77777777">
        <w:trPr>
          <w:trHeight w:hRule="exact" w:val="346"/>
        </w:trPr>
        <w:tc>
          <w:tcPr>
            <w:tcW w:w="364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7A98286F" w14:textId="77777777" w:rsidR="008F3E83" w:rsidRPr="005F0075" w:rsidRDefault="000801B2">
            <w:pPr>
              <w:pStyle w:val="TableParagraph"/>
              <w:spacing w:before="2"/>
              <w:ind w:left="164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VESA</w:t>
            </w:r>
            <w:r w:rsidRPr="005F0075">
              <w:rPr>
                <w:rFonts w:ascii="Trebuchet MS"/>
                <w:color w:val="000000" w:themeColor="text1"/>
                <w:spacing w:val="14"/>
                <w:sz w:val="2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  <w:sz w:val="21"/>
              </w:rPr>
              <w:t>FLORICA</w:t>
            </w:r>
          </w:p>
        </w:tc>
        <w:tc>
          <w:tcPr>
            <w:tcW w:w="1930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3A54329F" w14:textId="77777777" w:rsidR="008F3E83" w:rsidRPr="005F0075" w:rsidRDefault="000801B2">
            <w:pPr>
              <w:pStyle w:val="TableParagraph"/>
              <w:spacing w:before="2"/>
              <w:ind w:left="97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1"/>
              </w:rPr>
              <w:t>Membru</w:t>
            </w:r>
            <w:proofErr w:type="spellEnd"/>
          </w:p>
        </w:tc>
        <w:tc>
          <w:tcPr>
            <w:tcW w:w="212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14:paraId="4B26C0D2" w14:textId="77777777" w:rsidR="008F3E83" w:rsidRPr="005F0075" w:rsidRDefault="000801B2">
            <w:pPr>
              <w:pStyle w:val="TableParagraph"/>
              <w:spacing w:before="2"/>
              <w:ind w:left="99"/>
              <w:rPr>
                <w:rFonts w:ascii="Trebuchet MS" w:eastAsia="Trebuchet MS" w:hAnsi="Trebuchet MS" w:cs="Trebuchet MS"/>
                <w:color w:val="000000" w:themeColor="text1"/>
                <w:sz w:val="21"/>
                <w:szCs w:val="21"/>
              </w:rPr>
            </w:pPr>
            <w:r w:rsidRPr="005F0075">
              <w:rPr>
                <w:rFonts w:ascii="Trebuchet MS"/>
                <w:color w:val="000000" w:themeColor="text1"/>
                <w:sz w:val="21"/>
              </w:rPr>
              <w:t>Rural</w:t>
            </w:r>
          </w:p>
        </w:tc>
      </w:tr>
    </w:tbl>
    <w:p w14:paraId="6EC8C806" w14:textId="77777777" w:rsidR="008F3E83" w:rsidRPr="005F0075" w:rsidRDefault="008F3E83">
      <w:pPr>
        <w:rPr>
          <w:rFonts w:ascii="Trebuchet MS" w:eastAsia="Trebuchet MS" w:hAnsi="Trebuchet MS" w:cs="Trebuchet MS"/>
          <w:color w:val="000000" w:themeColor="text1"/>
          <w:sz w:val="21"/>
          <w:szCs w:val="21"/>
        </w:rPr>
        <w:sectPr w:rsidR="008F3E83" w:rsidRPr="005F0075">
          <w:pgSz w:w="11910" w:h="16840"/>
          <w:pgMar w:top="1600" w:right="1340" w:bottom="280" w:left="1300" w:header="720" w:footer="720" w:gutter="0"/>
          <w:cols w:space="720"/>
        </w:sectPr>
      </w:pPr>
    </w:p>
    <w:p w14:paraId="27AE83F8" w14:textId="77777777" w:rsidR="008F3E83" w:rsidRPr="005F0075" w:rsidRDefault="000801B2">
      <w:pPr>
        <w:pStyle w:val="Heading3"/>
        <w:spacing w:before="60" w:line="276" w:lineRule="auto"/>
        <w:ind w:left="335" w:right="143"/>
        <w:rPr>
          <w:rFonts w:cs="Trebuchet MS"/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lastRenderedPageBreak/>
        <w:t>CAPITOLUL</w:t>
      </w:r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XII: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Descrierea</w:t>
      </w:r>
      <w:proofErr w:type="spellEnd"/>
      <w:r w:rsidRPr="005F0075">
        <w:rPr>
          <w:color w:val="000000" w:themeColor="text1"/>
          <w:spacing w:val="26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mecanismelor</w:t>
      </w:r>
      <w:proofErr w:type="spellEnd"/>
      <w:r w:rsidRPr="005F0075">
        <w:rPr>
          <w:color w:val="000000" w:themeColor="text1"/>
          <w:spacing w:val="2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evitare</w:t>
      </w:r>
      <w:proofErr w:type="spellEnd"/>
      <w:r w:rsidRPr="005F0075">
        <w:rPr>
          <w:color w:val="000000" w:themeColor="text1"/>
          <w:spacing w:val="2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posibilelor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conflicte</w:t>
      </w:r>
      <w:proofErr w:type="spellEnd"/>
      <w:r w:rsidRPr="005F0075">
        <w:rPr>
          <w:color w:val="000000" w:themeColor="text1"/>
          <w:spacing w:val="2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interese</w:t>
      </w:r>
      <w:proofErr w:type="spellEnd"/>
      <w:r w:rsidRPr="005F0075">
        <w:rPr>
          <w:color w:val="000000" w:themeColor="text1"/>
          <w:spacing w:val="-17"/>
        </w:rPr>
        <w:t xml:space="preserve"> </w:t>
      </w:r>
      <w:r w:rsidRPr="005F0075">
        <w:rPr>
          <w:color w:val="000000" w:themeColor="text1"/>
          <w:spacing w:val="-1"/>
        </w:rPr>
        <w:t>conform</w:t>
      </w:r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legislației</w:t>
      </w:r>
      <w:proofErr w:type="spellEnd"/>
      <w:r w:rsidRPr="005F0075">
        <w:rPr>
          <w:color w:val="000000" w:themeColor="text1"/>
          <w:spacing w:val="-14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naționale</w:t>
      </w:r>
      <w:proofErr w:type="spellEnd"/>
      <w:r w:rsidRPr="005F0075">
        <w:rPr>
          <w:color w:val="000000" w:themeColor="text1"/>
          <w:spacing w:val="-2"/>
        </w:rPr>
        <w:t>.</w:t>
      </w:r>
    </w:p>
    <w:p w14:paraId="6D09893F" w14:textId="77777777" w:rsidR="008F3E83" w:rsidRPr="005F0075" w:rsidRDefault="008F3E83">
      <w:pPr>
        <w:spacing w:before="9"/>
        <w:rPr>
          <w:rFonts w:ascii="Trebuchet MS" w:eastAsia="Trebuchet MS" w:hAnsi="Trebuchet MS" w:cs="Trebuchet MS"/>
          <w:b/>
          <w:bCs/>
          <w:color w:val="000000" w:themeColor="text1"/>
          <w:sz w:val="26"/>
          <w:szCs w:val="26"/>
        </w:rPr>
      </w:pPr>
    </w:p>
    <w:p w14:paraId="21E33305" w14:textId="77777777" w:rsidR="008F3E83" w:rsidRPr="005F0075" w:rsidRDefault="000801B2">
      <w:pPr>
        <w:pStyle w:val="BodyText"/>
        <w:spacing w:line="276" w:lineRule="auto"/>
        <w:ind w:right="143" w:firstLine="70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2"/>
        </w:rPr>
        <w:t>Pentru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garanta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transparenţa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procesul</w:t>
      </w:r>
      <w:proofErr w:type="spellEnd"/>
      <w:r w:rsidRPr="005F0075">
        <w:rPr>
          <w:color w:val="000000" w:themeColor="text1"/>
          <w:spacing w:val="47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decizional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pentru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evita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orice</w:t>
      </w:r>
      <w:proofErr w:type="spellEnd"/>
      <w:r w:rsidRPr="005F0075">
        <w:rPr>
          <w:color w:val="000000" w:themeColor="text1"/>
          <w:spacing w:val="6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potenţial</w:t>
      </w:r>
      <w:proofErr w:type="spellEnd"/>
      <w:r w:rsidRPr="005F0075">
        <w:rPr>
          <w:color w:val="000000" w:themeColor="text1"/>
          <w:spacing w:val="43"/>
        </w:rPr>
        <w:t xml:space="preserve"> </w:t>
      </w:r>
      <w:r w:rsidRPr="005F0075">
        <w:rPr>
          <w:color w:val="000000" w:themeColor="text1"/>
          <w:spacing w:val="-2"/>
        </w:rPr>
        <w:t>conflict</w:t>
      </w:r>
      <w:r w:rsidRPr="005F0075">
        <w:rPr>
          <w:color w:val="000000" w:themeColor="text1"/>
          <w:spacing w:val="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interese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implementare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se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lua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considerare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urmatoarele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2"/>
        </w:rPr>
        <w:t>reguli</w:t>
      </w:r>
      <w:r w:rsidRPr="005F0075">
        <w:rPr>
          <w:color w:val="000000" w:themeColor="text1"/>
          <w:spacing w:val="7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generale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materia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conflictului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2"/>
        </w:rPr>
        <w:t>interese</w:t>
      </w:r>
      <w:proofErr w:type="spellEnd"/>
      <w:r w:rsidRPr="005F0075">
        <w:rPr>
          <w:color w:val="000000" w:themeColor="text1"/>
          <w:spacing w:val="-2"/>
        </w:rPr>
        <w:t>:</w:t>
      </w:r>
    </w:p>
    <w:p w14:paraId="2429077B" w14:textId="77777777" w:rsidR="008F3E83" w:rsidRPr="005F0075" w:rsidRDefault="008F3E83">
      <w:pPr>
        <w:spacing w:before="9"/>
        <w:rPr>
          <w:rFonts w:ascii="Trebuchet MS" w:eastAsia="Trebuchet MS" w:hAnsi="Trebuchet MS" w:cs="Trebuchet MS"/>
          <w:color w:val="000000" w:themeColor="text1"/>
          <w:sz w:val="26"/>
          <w:szCs w:val="26"/>
        </w:rPr>
      </w:pPr>
    </w:p>
    <w:p w14:paraId="5510CA28" w14:textId="77777777" w:rsidR="008F3E83" w:rsidRPr="005F0075" w:rsidRDefault="000801B2" w:rsidP="000801B2">
      <w:pPr>
        <w:pStyle w:val="BodyText"/>
        <w:numPr>
          <w:ilvl w:val="0"/>
          <w:numId w:val="1"/>
        </w:numPr>
        <w:tabs>
          <w:tab w:val="left" w:pos="316"/>
        </w:tabs>
        <w:spacing w:line="276" w:lineRule="auto"/>
        <w:ind w:right="19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Persoanele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fizice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juridice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participă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verificare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4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solicitanţi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consultanţă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r w:rsidRPr="005F0075">
        <w:rPr>
          <w:color w:val="000000" w:themeColor="text1"/>
        </w:rPr>
        <w:t>solicitant.</w:t>
      </w:r>
    </w:p>
    <w:p w14:paraId="00283D85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22CCDAC1" w14:textId="77777777" w:rsidR="008F3E83" w:rsidRPr="005F0075" w:rsidRDefault="000801B2" w:rsidP="000801B2">
      <w:pPr>
        <w:pStyle w:val="BodyText"/>
        <w:numPr>
          <w:ilvl w:val="0"/>
          <w:numId w:val="1"/>
        </w:numPr>
        <w:tabs>
          <w:tab w:val="left" w:pos="316"/>
        </w:tabs>
        <w:spacing w:line="276" w:lineRule="auto"/>
        <w:ind w:left="120" w:right="323" w:firstLine="0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implicaţi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evaluare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aprobare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cererilor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27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programelor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cadrul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unei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proceduri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selecţie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următoarele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persoane</w:t>
      </w:r>
      <w:proofErr w:type="spellEnd"/>
      <w:r w:rsidRPr="005F0075">
        <w:rPr>
          <w:color w:val="000000" w:themeColor="text1"/>
        </w:rPr>
        <w:t>:</w:t>
      </w:r>
    </w:p>
    <w:p w14:paraId="27F0E3E0" w14:textId="77777777" w:rsidR="008F3E83" w:rsidRPr="005F0075" w:rsidRDefault="000801B2">
      <w:pPr>
        <w:pStyle w:val="BodyText"/>
        <w:spacing w:line="276" w:lineRule="auto"/>
        <w:ind w:left="120" w:right="143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-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deţin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părţi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sociale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părţi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interes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acţiuni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capitalul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subscris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unuia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dintre</w:t>
      </w:r>
      <w:proofErr w:type="spellEnd"/>
      <w:r w:rsidRPr="005F0075">
        <w:rPr>
          <w:color w:val="000000" w:themeColor="text1"/>
          <w:spacing w:val="4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solicitanţi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fac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parte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consiliul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administraţie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organul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conducere</w:t>
      </w:r>
      <w:proofErr w:type="spellEnd"/>
      <w:r w:rsidRPr="005F0075">
        <w:rPr>
          <w:color w:val="000000" w:themeColor="text1"/>
          <w:spacing w:val="-1"/>
        </w:rPr>
        <w:t>;</w:t>
      </w:r>
    </w:p>
    <w:p w14:paraId="5F62CE5B" w14:textId="77777777" w:rsidR="008F3E83" w:rsidRPr="005F0075" w:rsidRDefault="000801B2">
      <w:pPr>
        <w:pStyle w:val="BodyText"/>
        <w:ind w:left="120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-</w:t>
      </w:r>
      <w:proofErr w:type="spellStart"/>
      <w:r w:rsidRPr="005F0075">
        <w:rPr>
          <w:color w:val="000000" w:themeColor="text1"/>
          <w:spacing w:val="-1"/>
        </w:rPr>
        <w:t>soţ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soţie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rudă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afin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până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gradul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al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doilea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inclusiv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cu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persoane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mai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sus;</w:t>
      </w:r>
    </w:p>
    <w:p w14:paraId="6C936BEC" w14:textId="77777777" w:rsidR="008F3E83" w:rsidRPr="005F0075" w:rsidRDefault="000801B2">
      <w:pPr>
        <w:pStyle w:val="BodyText"/>
        <w:spacing w:before="38" w:line="275" w:lineRule="auto"/>
        <w:ind w:left="120" w:right="143" w:hanging="1"/>
        <w:rPr>
          <w:rFonts w:cs="Trebuchet MS"/>
          <w:color w:val="000000" w:themeColor="text1"/>
        </w:rPr>
      </w:pPr>
      <w:r w:rsidRPr="005F0075">
        <w:rPr>
          <w:color w:val="000000" w:themeColor="text1"/>
        </w:rPr>
        <w:t>-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despre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constată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pot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avea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un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interes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natură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afecteze</w:t>
      </w:r>
      <w:proofErr w:type="spellEnd"/>
      <w:r w:rsidRPr="005F0075">
        <w:rPr>
          <w:color w:val="000000" w:themeColor="text1"/>
          <w:spacing w:val="34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imparţialitatea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parcursul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</w:rPr>
        <w:t>procesului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verificare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aprobare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cererilor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61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6EA02807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12C98F2" w14:textId="77777777" w:rsidR="008F3E83" w:rsidRPr="005F0075" w:rsidRDefault="000801B2" w:rsidP="000801B2">
      <w:pPr>
        <w:pStyle w:val="BodyText"/>
        <w:numPr>
          <w:ilvl w:val="0"/>
          <w:numId w:val="1"/>
        </w:numPr>
        <w:tabs>
          <w:tab w:val="left" w:pos="365"/>
        </w:tabs>
        <w:spacing w:line="276" w:lineRule="auto"/>
        <w:ind w:left="120" w:right="195" w:firstLine="0"/>
        <w:jc w:val="both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Persoanele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fizice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juridice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participă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direct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</w:rPr>
        <w:t>/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35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cererilor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vor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solicitanţi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sau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acorda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servicii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consultanţă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unui</w:t>
      </w:r>
      <w:proofErr w:type="spellEnd"/>
      <w:r w:rsidRPr="005F0075">
        <w:rPr>
          <w:color w:val="000000" w:themeColor="text1"/>
          <w:spacing w:val="59"/>
          <w:w w:val="99"/>
        </w:rPr>
        <w:t xml:space="preserve"> </w:t>
      </w:r>
      <w:r w:rsidRPr="005F0075">
        <w:rPr>
          <w:color w:val="000000" w:themeColor="text1"/>
        </w:rPr>
        <w:t>solicitant.</w:t>
      </w:r>
    </w:p>
    <w:p w14:paraId="76F42DE3" w14:textId="77777777" w:rsidR="008F3E83" w:rsidRPr="005F0075" w:rsidRDefault="008F3E83">
      <w:pPr>
        <w:spacing w:before="2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10916397" w14:textId="77777777" w:rsidR="008F3E83" w:rsidRPr="005F0075" w:rsidRDefault="000801B2" w:rsidP="000801B2">
      <w:pPr>
        <w:pStyle w:val="BodyText"/>
        <w:numPr>
          <w:ilvl w:val="0"/>
          <w:numId w:val="1"/>
        </w:numPr>
        <w:tabs>
          <w:tab w:val="left" w:pos="382"/>
        </w:tabs>
        <w:spacing w:line="276" w:lineRule="auto"/>
        <w:ind w:left="120" w:right="10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r w:rsidRPr="005F0075">
        <w:rPr>
          <w:color w:val="000000" w:themeColor="text1"/>
          <w:spacing w:val="-1"/>
        </w:rPr>
        <w:t>implicate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elaborarea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evaluarea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selecţia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aprobarea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proiectului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nu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53"/>
          <w:w w:val="99"/>
        </w:rPr>
        <w:t xml:space="preserve"> </w:t>
      </w:r>
      <w:r w:rsidRPr="005F0075">
        <w:rPr>
          <w:color w:val="000000" w:themeColor="text1"/>
        </w:rPr>
        <w:t>fi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implicați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activităţi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cererilor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de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plată</w:t>
      </w:r>
      <w:proofErr w:type="spellEnd"/>
      <w:r w:rsidRPr="005F0075">
        <w:rPr>
          <w:color w:val="000000" w:themeColor="text1"/>
          <w:spacing w:val="-1"/>
        </w:rPr>
        <w:t>.</w:t>
      </w:r>
    </w:p>
    <w:p w14:paraId="34A650BA" w14:textId="77777777" w:rsidR="008F3E83" w:rsidRPr="005F0075" w:rsidRDefault="008F3E83">
      <w:pPr>
        <w:spacing w:before="4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6B73C43D" w14:textId="77777777" w:rsidR="008F3E83" w:rsidRPr="005F0075" w:rsidRDefault="000801B2" w:rsidP="000801B2">
      <w:pPr>
        <w:pStyle w:val="BodyText"/>
        <w:numPr>
          <w:ilvl w:val="0"/>
          <w:numId w:val="1"/>
        </w:numPr>
        <w:tabs>
          <w:tab w:val="left" w:pos="316"/>
        </w:tabs>
        <w:spacing w:line="276" w:lineRule="auto"/>
        <w:ind w:left="120" w:right="335" w:firstLine="0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Persoanele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  <w:spacing w:val="-1"/>
        </w:rPr>
        <w:t>care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participă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procedura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evaluare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  <w:spacing w:val="-1"/>
        </w:rPr>
        <w:t>/</w:t>
      </w:r>
      <w:proofErr w:type="spellStart"/>
      <w:r w:rsidRPr="005F0075">
        <w:rPr>
          <w:color w:val="000000" w:themeColor="text1"/>
          <w:spacing w:val="-1"/>
        </w:rPr>
        <w:t>aprobare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cererilor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7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finanţare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sau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cadrul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procedurilor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selecţie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şi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cele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implicate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procesul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30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verificare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aprobare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plată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cererilor</w:t>
      </w:r>
      <w:proofErr w:type="spellEnd"/>
      <w:r w:rsidRPr="005F0075">
        <w:rPr>
          <w:color w:val="000000" w:themeColor="text1"/>
          <w:spacing w:val="-12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rambursare</w:t>
      </w:r>
      <w:proofErr w:type="spellEnd"/>
      <w:r w:rsidRPr="005F0075">
        <w:rPr>
          <w:color w:val="000000" w:themeColor="text1"/>
        </w:rPr>
        <w:t>/</w:t>
      </w:r>
      <w:proofErr w:type="spellStart"/>
      <w:r w:rsidRPr="005F0075">
        <w:rPr>
          <w:color w:val="000000" w:themeColor="text1"/>
        </w:rPr>
        <w:t>plată</w:t>
      </w:r>
      <w:proofErr w:type="spellEnd"/>
      <w:r w:rsidRPr="005F0075">
        <w:rPr>
          <w:color w:val="000000" w:themeColor="text1"/>
          <w:spacing w:val="-10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prezentate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11"/>
        </w:rPr>
        <w:t xml:space="preserve"> </w:t>
      </w:r>
      <w:proofErr w:type="spellStart"/>
      <w:r w:rsidRPr="005F0075">
        <w:rPr>
          <w:color w:val="000000" w:themeColor="text1"/>
        </w:rPr>
        <w:t>beneficiari</w:t>
      </w:r>
      <w:proofErr w:type="spellEnd"/>
      <w:r w:rsidRPr="005F0075">
        <w:rPr>
          <w:color w:val="000000" w:themeColor="text1"/>
          <w:spacing w:val="-11"/>
        </w:rPr>
        <w:t xml:space="preserve"> </w:t>
      </w:r>
      <w:r w:rsidRPr="005F0075">
        <w:rPr>
          <w:color w:val="000000" w:themeColor="text1"/>
        </w:rPr>
        <w:t>sunt</w:t>
      </w:r>
      <w:r w:rsidRPr="005F0075">
        <w:rPr>
          <w:color w:val="000000" w:themeColor="text1"/>
          <w:spacing w:val="26"/>
          <w:w w:val="99"/>
        </w:rPr>
        <w:t xml:space="preserve"> </w:t>
      </w:r>
      <w:r w:rsidRPr="005F0075">
        <w:rPr>
          <w:color w:val="000000" w:themeColor="text1"/>
        </w:rPr>
        <w:t>obligate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depună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declaraţie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propria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răspundere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rezulte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că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nu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</w:rPr>
        <w:t>află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în</w:t>
      </w:r>
      <w:proofErr w:type="spellEnd"/>
      <w:r w:rsidRPr="005F0075">
        <w:rPr>
          <w:color w:val="000000" w:themeColor="text1"/>
          <w:spacing w:val="38"/>
          <w:w w:val="9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niciuna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dintre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situaţiile</w:t>
      </w:r>
      <w:proofErr w:type="spellEnd"/>
      <w:r w:rsidRPr="005F0075">
        <w:rPr>
          <w:color w:val="000000" w:themeColor="text1"/>
          <w:spacing w:val="-3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prevăzute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mai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sus,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iar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cazul</w:t>
      </w:r>
      <w:proofErr w:type="spellEnd"/>
      <w:r w:rsidRPr="005F0075">
        <w:rPr>
          <w:color w:val="000000" w:themeColor="text1"/>
          <w:spacing w:val="-4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regaseste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intr</w:t>
      </w:r>
      <w:proofErr w:type="spellEnd"/>
      <w:r w:rsidRPr="005F0075">
        <w:rPr>
          <w:color w:val="000000" w:themeColor="text1"/>
          <w:spacing w:val="-1"/>
        </w:rPr>
        <w:t>-una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  <w:spacing w:val="-1"/>
        </w:rPr>
        <w:t>din</w:t>
      </w:r>
      <w:r w:rsidRPr="005F0075">
        <w:rPr>
          <w:color w:val="000000" w:themeColor="text1"/>
          <w:spacing w:val="48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situatii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va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depune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o</w:t>
      </w:r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declaratie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prin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revoca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functie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pentru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procedura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26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participa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la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care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intra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  <w:spacing w:val="-1"/>
        </w:rPr>
        <w:t>in</w:t>
      </w:r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conflict.</w:t>
      </w:r>
    </w:p>
    <w:p w14:paraId="533C3BBD" w14:textId="77777777" w:rsidR="008F3E83" w:rsidRPr="005F0075" w:rsidRDefault="008F3E83">
      <w:pPr>
        <w:spacing w:before="11"/>
        <w:rPr>
          <w:rFonts w:ascii="Trebuchet MS" w:eastAsia="Trebuchet MS" w:hAnsi="Trebuchet MS" w:cs="Trebuchet MS"/>
          <w:color w:val="000000" w:themeColor="text1"/>
          <w:sz w:val="25"/>
          <w:szCs w:val="25"/>
        </w:rPr>
      </w:pPr>
    </w:p>
    <w:p w14:paraId="48CCAAEF" w14:textId="77777777" w:rsidR="008F3E83" w:rsidRPr="005F0075" w:rsidRDefault="000801B2">
      <w:pPr>
        <w:pStyle w:val="BodyText"/>
        <w:spacing w:line="276" w:lineRule="auto"/>
        <w:ind w:right="143" w:firstLine="708"/>
        <w:rPr>
          <w:rFonts w:cs="Trebuchet MS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t>Masurile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luate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pt</w:t>
      </w:r>
      <w:proofErr w:type="spellEnd"/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evitarea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aparitiei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conflicutlui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interese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proofErr w:type="spellStart"/>
      <w:r w:rsidRPr="005F0075">
        <w:rPr>
          <w:color w:val="000000" w:themeColor="text1"/>
        </w:rPr>
        <w:t>rezulta</w:t>
      </w:r>
      <w:proofErr w:type="spellEnd"/>
      <w:r w:rsidRPr="005F0075">
        <w:rPr>
          <w:color w:val="000000" w:themeColor="text1"/>
          <w:spacing w:val="-9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capitolele</w:t>
      </w:r>
      <w:proofErr w:type="spellEnd"/>
      <w:r w:rsidRPr="005F0075">
        <w:rPr>
          <w:color w:val="000000" w:themeColor="text1"/>
          <w:spacing w:val="33"/>
          <w:w w:val="99"/>
        </w:rPr>
        <w:t xml:space="preserve"> </w:t>
      </w:r>
      <w:r w:rsidRPr="005F0075">
        <w:rPr>
          <w:color w:val="000000" w:themeColor="text1"/>
        </w:rPr>
        <w:t>destinate</w:t>
      </w:r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regulamentul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ordine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interioare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cat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fisele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postului</w:t>
      </w:r>
      <w:proofErr w:type="spellEnd"/>
      <w:r w:rsidRPr="005F0075">
        <w:rPr>
          <w:color w:val="000000" w:themeColor="text1"/>
        </w:rPr>
        <w:t>.</w:t>
      </w:r>
    </w:p>
    <w:p w14:paraId="6EC67487" w14:textId="77777777" w:rsidR="008F3E83" w:rsidRPr="005F0075" w:rsidRDefault="008F3E83">
      <w:pPr>
        <w:spacing w:before="10"/>
        <w:rPr>
          <w:rFonts w:ascii="Trebuchet MS" w:eastAsia="Trebuchet MS" w:hAnsi="Trebuchet MS" w:cs="Trebuchet MS"/>
          <w:color w:val="000000" w:themeColor="text1"/>
          <w:sz w:val="26"/>
          <w:szCs w:val="26"/>
        </w:rPr>
      </w:pPr>
    </w:p>
    <w:p w14:paraId="4E7159DA" w14:textId="77777777" w:rsidR="008F3E83" w:rsidRPr="005F0075" w:rsidRDefault="000801B2">
      <w:pPr>
        <w:pStyle w:val="BodyText"/>
        <w:spacing w:line="276" w:lineRule="auto"/>
        <w:ind w:right="143" w:firstLine="708"/>
        <w:rPr>
          <w:rFonts w:cs="Trebuchet MS"/>
          <w:color w:val="000000" w:themeColor="text1"/>
        </w:rPr>
      </w:pPr>
      <w:r w:rsidRPr="005F0075">
        <w:rPr>
          <w:color w:val="000000" w:themeColor="text1"/>
          <w:spacing w:val="-1"/>
        </w:rPr>
        <w:t>La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</w:rPr>
        <w:t>fiecare</w:t>
      </w:r>
      <w:proofErr w:type="spellEnd"/>
      <w:r w:rsidRPr="005F0075">
        <w:rPr>
          <w:color w:val="000000" w:themeColor="text1"/>
          <w:spacing w:val="-9"/>
        </w:rPr>
        <w:t xml:space="preserve"> </w:t>
      </w:r>
      <w:r w:rsidRPr="005F0075">
        <w:rPr>
          <w:color w:val="000000" w:themeColor="text1"/>
        </w:rPr>
        <w:t>pas</w:t>
      </w:r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procedural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persoanele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implicate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depune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declaratii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25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conflictului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interese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se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vor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lua</w:t>
      </w:r>
      <w:proofErr w:type="spellEnd"/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masuri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suplimentare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evitarea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a</w:t>
      </w:r>
      <w:r w:rsidRPr="005F0075">
        <w:rPr>
          <w:color w:val="000000" w:themeColor="text1"/>
          <w:spacing w:val="-5"/>
        </w:rPr>
        <w:t xml:space="preserve"> </w:t>
      </w:r>
      <w:proofErr w:type="spellStart"/>
      <w:r w:rsidRPr="005F0075">
        <w:rPr>
          <w:color w:val="000000" w:themeColor="text1"/>
        </w:rPr>
        <w:t>conflictului</w:t>
      </w:r>
      <w:proofErr w:type="spellEnd"/>
      <w:r w:rsidRPr="005F0075">
        <w:rPr>
          <w:color w:val="000000" w:themeColor="text1"/>
          <w:spacing w:val="-5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4"/>
          <w:w w:val="99"/>
        </w:rPr>
        <w:t xml:space="preserve"> </w:t>
      </w:r>
      <w:proofErr w:type="spellStart"/>
      <w:r w:rsidRPr="005F0075">
        <w:rPr>
          <w:color w:val="000000" w:themeColor="text1"/>
        </w:rPr>
        <w:t>interese</w:t>
      </w:r>
      <w:proofErr w:type="spellEnd"/>
      <w:r w:rsidRPr="005F0075">
        <w:rPr>
          <w:color w:val="000000" w:themeColor="text1"/>
          <w:spacing w:val="-8"/>
        </w:rPr>
        <w:t xml:space="preserve"> </w:t>
      </w:r>
      <w:r w:rsidRPr="005F0075">
        <w:rPr>
          <w:color w:val="000000" w:themeColor="text1"/>
        </w:rPr>
        <w:t>in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functie</w:t>
      </w:r>
      <w:proofErr w:type="spellEnd"/>
      <w:r w:rsidRPr="005F0075">
        <w:rPr>
          <w:color w:val="000000" w:themeColor="text1"/>
          <w:spacing w:val="-6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-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situatiile</w:t>
      </w:r>
      <w:proofErr w:type="spellEnd"/>
      <w:r w:rsidRPr="005F0075">
        <w:rPr>
          <w:color w:val="000000" w:themeColor="text1"/>
          <w:spacing w:val="-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aparute</w:t>
      </w:r>
      <w:proofErr w:type="spellEnd"/>
      <w:r w:rsidRPr="005F0075">
        <w:rPr>
          <w:color w:val="000000" w:themeColor="text1"/>
          <w:spacing w:val="-7"/>
        </w:rPr>
        <w:t xml:space="preserve"> </w:t>
      </w:r>
      <w:r w:rsidRPr="005F0075">
        <w:rPr>
          <w:color w:val="000000" w:themeColor="text1"/>
        </w:rPr>
        <w:t>pe</w:t>
      </w:r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parcurs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si</w:t>
      </w:r>
      <w:proofErr w:type="spellEnd"/>
      <w:r w:rsidRPr="005F0075">
        <w:rPr>
          <w:color w:val="000000" w:themeColor="text1"/>
          <w:spacing w:val="-7"/>
        </w:rPr>
        <w:t xml:space="preserve"> </w:t>
      </w:r>
      <w:proofErr w:type="spellStart"/>
      <w:r w:rsidRPr="005F0075">
        <w:rPr>
          <w:color w:val="000000" w:themeColor="text1"/>
        </w:rPr>
        <w:t>neprevazute</w:t>
      </w:r>
      <w:proofErr w:type="spellEnd"/>
      <w:r w:rsidRPr="005F0075">
        <w:rPr>
          <w:color w:val="000000" w:themeColor="text1"/>
        </w:rPr>
        <w:t>.</w:t>
      </w:r>
    </w:p>
    <w:p w14:paraId="6D90CEF1" w14:textId="77777777" w:rsidR="008F3E83" w:rsidRPr="005F0075" w:rsidRDefault="008F3E83">
      <w:pPr>
        <w:spacing w:line="276" w:lineRule="auto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80" w:right="1340" w:bottom="280" w:left="1320" w:header="720" w:footer="720" w:gutter="0"/>
          <w:cols w:space="720"/>
        </w:sectPr>
      </w:pPr>
    </w:p>
    <w:p w14:paraId="675FF014" w14:textId="77777777" w:rsidR="008F3E83" w:rsidRPr="005F0075" w:rsidRDefault="000801B2">
      <w:pPr>
        <w:pStyle w:val="Heading1"/>
        <w:ind w:right="497"/>
        <w:jc w:val="center"/>
        <w:rPr>
          <w:b w:val="0"/>
          <w:bCs w:val="0"/>
          <w:color w:val="000000" w:themeColor="text1"/>
        </w:rPr>
      </w:pPr>
      <w:r w:rsidRPr="005F0075">
        <w:rPr>
          <w:color w:val="000000" w:themeColor="text1"/>
          <w:spacing w:val="-1"/>
        </w:rPr>
        <w:lastRenderedPageBreak/>
        <w:t>ACORD DE PARTENERIAT</w:t>
      </w:r>
    </w:p>
    <w:p w14:paraId="668A2B45" w14:textId="77777777" w:rsidR="008F3E83" w:rsidRPr="005F0075" w:rsidRDefault="008F3E83">
      <w:pPr>
        <w:spacing w:before="12"/>
        <w:rPr>
          <w:rFonts w:ascii="Calibri" w:eastAsia="Calibri" w:hAnsi="Calibri" w:cs="Calibri"/>
          <w:b/>
          <w:bCs/>
          <w:color w:val="000000" w:themeColor="text1"/>
          <w:sz w:val="23"/>
          <w:szCs w:val="23"/>
        </w:rPr>
      </w:pPr>
    </w:p>
    <w:p w14:paraId="5DAAE782" w14:textId="77777777" w:rsidR="008F3E83" w:rsidRPr="005F0075" w:rsidRDefault="000801B2">
      <w:pPr>
        <w:pStyle w:val="Heading2"/>
        <w:ind w:right="716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Noi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partenerii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semnatari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ai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acestui</w:t>
      </w:r>
      <w:proofErr w:type="spellEnd"/>
      <w:r w:rsidRPr="005F0075">
        <w:rPr>
          <w:color w:val="000000" w:themeColor="text1"/>
          <w:spacing w:val="49"/>
        </w:rPr>
        <w:t xml:space="preserve"> </w:t>
      </w:r>
      <w:proofErr w:type="spellStart"/>
      <w:r w:rsidRPr="005F0075">
        <w:rPr>
          <w:color w:val="000000" w:themeColor="text1"/>
        </w:rPr>
        <w:t>angajament</w:t>
      </w:r>
      <w:proofErr w:type="spellEnd"/>
      <w:r w:rsidRPr="005F0075">
        <w:rPr>
          <w:color w:val="000000" w:themeColor="text1"/>
        </w:rPr>
        <w:t>,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acţionând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calitate</w:t>
      </w:r>
      <w:proofErr w:type="spellEnd"/>
      <w:r w:rsidRPr="005F0075">
        <w:rPr>
          <w:color w:val="000000" w:themeColor="text1"/>
          <w:spacing w:val="49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48"/>
        </w:rPr>
        <w:t xml:space="preserve"> </w:t>
      </w:r>
      <w:proofErr w:type="spellStart"/>
      <w:r w:rsidRPr="005F0075">
        <w:rPr>
          <w:color w:val="000000" w:themeColor="text1"/>
        </w:rPr>
        <w:t>responsabili</w:t>
      </w:r>
      <w:proofErr w:type="spellEnd"/>
      <w:r w:rsidRPr="005F0075">
        <w:rPr>
          <w:color w:val="000000" w:themeColor="text1"/>
          <w:spacing w:val="48"/>
        </w:rPr>
        <w:t xml:space="preserve"> </w:t>
      </w:r>
      <w:r w:rsidRPr="005F0075">
        <w:rPr>
          <w:color w:val="000000" w:themeColor="text1"/>
        </w:rPr>
        <w:t>ai</w:t>
      </w:r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organismelor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reprezentate</w:t>
      </w:r>
      <w:proofErr w:type="spellEnd"/>
      <w:r w:rsidRPr="005F0075">
        <w:rPr>
          <w:color w:val="000000" w:themeColor="text1"/>
          <w:spacing w:val="-1"/>
        </w:rPr>
        <w:t>,</w:t>
      </w:r>
      <w:r w:rsidRPr="005F0075">
        <w:rPr>
          <w:color w:val="000000" w:themeColor="text1"/>
        </w:rPr>
        <w:t xml:space="preserve"> ne </w:t>
      </w:r>
      <w:proofErr w:type="spellStart"/>
      <w:r w:rsidRPr="005F0075">
        <w:rPr>
          <w:color w:val="000000" w:themeColor="text1"/>
          <w:spacing w:val="-1"/>
        </w:rPr>
        <w:t>angajam</w:t>
      </w:r>
      <w:proofErr w:type="spellEnd"/>
      <w:r w:rsidRPr="005F0075">
        <w:rPr>
          <w:color w:val="000000" w:themeColor="text1"/>
          <w:spacing w:val="-1"/>
        </w:rPr>
        <w:t>:</w:t>
      </w:r>
    </w:p>
    <w:p w14:paraId="00804038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532C5D97" w14:textId="77777777" w:rsidR="008F3E83" w:rsidRPr="005F0075" w:rsidRDefault="000801B2" w:rsidP="000801B2">
      <w:pPr>
        <w:numPr>
          <w:ilvl w:val="1"/>
          <w:numId w:val="1"/>
        </w:numPr>
        <w:tabs>
          <w:tab w:val="left" w:pos="721"/>
        </w:tabs>
        <w:ind w:right="715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Să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desemnăm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de</w:t>
      </w:r>
      <w:r w:rsidRPr="005F0075">
        <w:rPr>
          <w:rFonts w:ascii="Calibri" w:eastAsia="Calibri" w:hAnsi="Calibri" w:cs="Calibri"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comun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acord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pe</w:t>
      </w:r>
      <w:r w:rsidRPr="005F0075">
        <w:rPr>
          <w:rFonts w:ascii="Calibri" w:eastAsia="Calibri" w:hAnsi="Calibri" w:cs="Calibri"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Asociatia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Grup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de</w:t>
      </w:r>
      <w:r w:rsidRPr="005F0075">
        <w:rPr>
          <w:rFonts w:ascii="Calibri" w:eastAsia="Calibri" w:hAnsi="Calibri" w:cs="Calibri"/>
          <w:b/>
          <w:bCs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pacing w:val="-1"/>
          <w:sz w:val="24"/>
          <w:szCs w:val="24"/>
        </w:rPr>
        <w:t>Actiune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Locala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„</w:t>
      </w:r>
      <w:r w:rsidRPr="005F0075">
        <w:rPr>
          <w:rFonts w:ascii="Calibri" w:eastAsia="Calibri" w:hAnsi="Calibri" w:cs="Calibri"/>
          <w:b/>
          <w:bCs/>
          <w:color w:val="000000" w:themeColor="text1"/>
          <w:spacing w:val="8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Micro‐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Regiunea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26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Vailor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Crisurilor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17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Alb</w:t>
      </w:r>
      <w:r w:rsidRPr="005F0075">
        <w:rPr>
          <w:rFonts w:ascii="Calibri" w:eastAsia="Calibri" w:hAnsi="Calibri" w:cs="Calibri"/>
          <w:b/>
          <w:bCs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si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pacing w:val="18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Negru</w:t>
      </w:r>
      <w:proofErr w:type="spellEnd"/>
      <w:r w:rsidRPr="005F0075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”</w:t>
      </w:r>
      <w:r w:rsidRPr="005F0075">
        <w:rPr>
          <w:rFonts w:ascii="Calibri" w:eastAsia="Calibri" w:hAnsi="Calibri" w:cs="Calibri"/>
          <w:b/>
          <w:bCs/>
          <w:color w:val="000000" w:themeColor="text1"/>
          <w:spacing w:val="35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(se</w:t>
      </w:r>
      <w:r w:rsidRPr="005F0075">
        <w:rPr>
          <w:rFonts w:ascii="Calibri" w:eastAsia="Calibri" w:hAnsi="Calibri" w:cs="Calibri"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va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completa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17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cu</w:t>
      </w:r>
      <w:r w:rsidRPr="005F0075">
        <w:rPr>
          <w:rFonts w:ascii="Calibri" w:eastAsia="Calibri" w:hAnsi="Calibri" w:cs="Calibri"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denumirea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entității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1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juridice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)</w:t>
      </w:r>
      <w:r w:rsidRPr="005F0075">
        <w:rPr>
          <w:rFonts w:ascii="Calibri" w:eastAsia="Calibri" w:hAnsi="Calibri" w:cs="Calibri"/>
          <w:color w:val="000000" w:themeColor="text1"/>
          <w:spacing w:val="35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să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1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ne</w:t>
      </w:r>
      <w:r w:rsidRPr="005F0075">
        <w:rPr>
          <w:rFonts w:ascii="Calibri" w:eastAsia="Calibri" w:hAnsi="Calibri" w:cs="Calibri"/>
          <w:color w:val="000000" w:themeColor="text1"/>
          <w:spacing w:val="22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reprezinte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în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calitate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de</w:t>
      </w:r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solicitant</w:t>
      </w:r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pentru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proiectul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depus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7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prin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Sub‐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masura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8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19.1,</w:t>
      </w:r>
      <w:r w:rsidRPr="005F0075">
        <w:rPr>
          <w:rFonts w:ascii="Calibri" w:eastAsia="Calibri" w:hAnsi="Calibri" w:cs="Calibri"/>
          <w:color w:val="000000" w:themeColor="text1"/>
          <w:spacing w:val="4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în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vederea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obținerii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finanțării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nerambursabile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prin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-2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FEADR;</w:t>
      </w:r>
    </w:p>
    <w:p w14:paraId="680F3B00" w14:textId="77777777" w:rsidR="008F3E83" w:rsidRPr="005F0075" w:rsidRDefault="000801B2" w:rsidP="000801B2">
      <w:pPr>
        <w:pStyle w:val="Heading2"/>
        <w:numPr>
          <w:ilvl w:val="1"/>
          <w:numId w:val="1"/>
        </w:numPr>
        <w:tabs>
          <w:tab w:val="left" w:pos="721"/>
        </w:tabs>
        <w:ind w:right="715"/>
        <w:jc w:val="both"/>
        <w:rPr>
          <w:color w:val="000000" w:themeColor="text1"/>
        </w:rPr>
      </w:pP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realizăm</w:t>
      </w:r>
      <w:proofErr w:type="spellEnd"/>
      <w:r w:rsidRPr="005F0075">
        <w:rPr>
          <w:color w:val="000000" w:themeColor="text1"/>
          <w:spacing w:val="27"/>
        </w:rPr>
        <w:t xml:space="preserve"> </w:t>
      </w:r>
      <w:proofErr w:type="spellStart"/>
      <w:r w:rsidRPr="005F0075">
        <w:rPr>
          <w:color w:val="000000" w:themeColor="text1"/>
        </w:rPr>
        <w:t>toate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activitățile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necesare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</w:rPr>
        <w:t>elaborării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Strategiei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r w:rsidRPr="005F0075">
        <w:rPr>
          <w:color w:val="000000" w:themeColor="text1"/>
        </w:rPr>
        <w:t>de</w:t>
      </w:r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Dezvoltare</w:t>
      </w:r>
      <w:proofErr w:type="spellEnd"/>
      <w:r w:rsidRPr="005F0075">
        <w:rPr>
          <w:color w:val="000000" w:themeColor="text1"/>
          <w:spacing w:val="29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Locală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și</w:t>
      </w:r>
      <w:proofErr w:type="spellEnd"/>
      <w:r w:rsidRPr="005F0075">
        <w:rPr>
          <w:color w:val="000000" w:themeColor="text1"/>
          <w:spacing w:val="28"/>
        </w:rPr>
        <w:t xml:space="preserve"> </w:t>
      </w:r>
      <w:proofErr w:type="spellStart"/>
      <w:r w:rsidRPr="005F0075">
        <w:rPr>
          <w:color w:val="000000" w:themeColor="text1"/>
        </w:rPr>
        <w:t>să</w:t>
      </w:r>
      <w:proofErr w:type="spellEnd"/>
      <w:r w:rsidRPr="005F0075">
        <w:rPr>
          <w:color w:val="000000" w:themeColor="text1"/>
          <w:spacing w:val="24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depunem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Strategia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  <w:spacing w:val="-1"/>
        </w:rPr>
        <w:t>pentru</w:t>
      </w:r>
      <w:proofErr w:type="spellEnd"/>
      <w:r w:rsidRPr="005F0075">
        <w:rPr>
          <w:color w:val="000000" w:themeColor="text1"/>
          <w:spacing w:val="-1"/>
        </w:rPr>
        <w:t xml:space="preserve"> </w:t>
      </w:r>
      <w:proofErr w:type="spellStart"/>
      <w:r w:rsidRPr="005F0075">
        <w:rPr>
          <w:color w:val="000000" w:themeColor="text1"/>
        </w:rPr>
        <w:t>în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vederea</w:t>
      </w:r>
      <w:proofErr w:type="spellEnd"/>
      <w:r w:rsidRPr="005F0075">
        <w:rPr>
          <w:color w:val="000000" w:themeColor="text1"/>
        </w:rPr>
        <w:t xml:space="preserve"> </w:t>
      </w:r>
      <w:proofErr w:type="spellStart"/>
      <w:r w:rsidRPr="005F0075">
        <w:rPr>
          <w:color w:val="000000" w:themeColor="text1"/>
        </w:rPr>
        <w:t>selecției</w:t>
      </w:r>
      <w:proofErr w:type="spellEnd"/>
      <w:r w:rsidRPr="005F0075">
        <w:rPr>
          <w:color w:val="000000" w:themeColor="text1"/>
        </w:rPr>
        <w:t>;</w:t>
      </w:r>
    </w:p>
    <w:p w14:paraId="2B576FCE" w14:textId="77777777" w:rsidR="008F3E83" w:rsidRPr="005F0075" w:rsidRDefault="000801B2" w:rsidP="000801B2">
      <w:pPr>
        <w:numPr>
          <w:ilvl w:val="1"/>
          <w:numId w:val="1"/>
        </w:numPr>
        <w:tabs>
          <w:tab w:val="left" w:pos="721"/>
        </w:tabs>
        <w:ind w:right="718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proofErr w:type="spellStart"/>
      <w:r w:rsidRPr="005F0075">
        <w:rPr>
          <w:rFonts w:ascii="Calibri" w:hAnsi="Calibri"/>
          <w:color w:val="000000" w:themeColor="text1"/>
          <w:sz w:val="24"/>
        </w:rPr>
        <w:t>Să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constituim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r w:rsidRPr="005F0075">
        <w:rPr>
          <w:rFonts w:ascii="Calibri" w:hAnsi="Calibri"/>
          <w:color w:val="000000" w:themeColor="text1"/>
          <w:sz w:val="24"/>
        </w:rPr>
        <w:t>o</w:t>
      </w:r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formă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asociativă</w:t>
      </w:r>
      <w:proofErr w:type="spellEnd"/>
      <w:r w:rsidRPr="005F0075">
        <w:rPr>
          <w:rFonts w:ascii="Calibri" w:hAnsi="Calibri"/>
          <w:color w:val="000000" w:themeColor="text1"/>
          <w:spacing w:val="46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în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condițiile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pacing w:val="-1"/>
          <w:sz w:val="24"/>
        </w:rPr>
        <w:t>Ordonanței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r w:rsidRPr="005F0075">
        <w:rPr>
          <w:rFonts w:ascii="Calibri" w:hAnsi="Calibri"/>
          <w:color w:val="000000" w:themeColor="text1"/>
          <w:sz w:val="24"/>
        </w:rPr>
        <w:t>26/2000</w:t>
      </w:r>
      <w:r w:rsidRPr="005F0075">
        <w:rPr>
          <w:rFonts w:ascii="Calibri" w:hAnsi="Calibri"/>
          <w:color w:val="000000" w:themeColor="text1"/>
          <w:spacing w:val="46"/>
          <w:sz w:val="24"/>
        </w:rPr>
        <w:t xml:space="preserve"> </w:t>
      </w:r>
      <w:r w:rsidRPr="005F0075">
        <w:rPr>
          <w:rFonts w:ascii="Calibri" w:hAnsi="Calibri"/>
          <w:color w:val="000000" w:themeColor="text1"/>
          <w:sz w:val="24"/>
        </w:rPr>
        <w:t>(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pastrând</w:t>
      </w:r>
      <w:proofErr w:type="spellEnd"/>
      <w:r w:rsidRPr="005F0075">
        <w:rPr>
          <w:rFonts w:ascii="Calibri" w:hAnsi="Calibri"/>
          <w:color w:val="000000" w:themeColor="text1"/>
          <w:spacing w:val="45"/>
          <w:sz w:val="24"/>
        </w:rPr>
        <w:t xml:space="preserve"> </w:t>
      </w:r>
      <w:r w:rsidRPr="005F0075">
        <w:rPr>
          <w:rFonts w:ascii="Calibri" w:hAnsi="Calibri"/>
          <w:color w:val="000000" w:themeColor="text1"/>
          <w:sz w:val="24"/>
        </w:rPr>
        <w:t>minim</w:t>
      </w:r>
      <w:r w:rsidRPr="005F0075">
        <w:rPr>
          <w:rFonts w:ascii="Calibri" w:hAnsi="Calibri"/>
          <w:color w:val="000000" w:themeColor="text1"/>
          <w:spacing w:val="20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componența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actuală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 xml:space="preserve">)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în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cazul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 xml:space="preserve">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în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 xml:space="preserve"> care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vom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 xml:space="preserve"> fi </w:t>
      </w:r>
      <w:proofErr w:type="spellStart"/>
      <w:r w:rsidRPr="005F0075">
        <w:rPr>
          <w:rFonts w:ascii="Calibri" w:hAnsi="Calibri"/>
          <w:color w:val="000000" w:themeColor="text1"/>
          <w:sz w:val="24"/>
        </w:rPr>
        <w:t>selectați</w:t>
      </w:r>
      <w:proofErr w:type="spellEnd"/>
      <w:r w:rsidRPr="005F0075">
        <w:rPr>
          <w:rFonts w:ascii="Calibri" w:hAnsi="Calibri"/>
          <w:color w:val="000000" w:themeColor="text1"/>
          <w:sz w:val="24"/>
        </w:rPr>
        <w:t>;</w:t>
      </w:r>
    </w:p>
    <w:p w14:paraId="5468EE87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  <w:sz w:val="20"/>
          <w:szCs w:val="20"/>
        </w:rPr>
      </w:pPr>
    </w:p>
    <w:p w14:paraId="58938FD3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  <w:sz w:val="20"/>
          <w:szCs w:val="20"/>
        </w:rPr>
      </w:pPr>
    </w:p>
    <w:p w14:paraId="3001893D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  <w:sz w:val="20"/>
          <w:szCs w:val="20"/>
        </w:rPr>
      </w:pPr>
    </w:p>
    <w:p w14:paraId="45FABF1A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  <w:sz w:val="20"/>
          <w:szCs w:val="20"/>
        </w:rPr>
      </w:pPr>
    </w:p>
    <w:p w14:paraId="3F822F66" w14:textId="77777777" w:rsidR="008F3E83" w:rsidRPr="005F0075" w:rsidRDefault="008F3E83">
      <w:pPr>
        <w:rPr>
          <w:rFonts w:ascii="Calibri" w:eastAsia="Calibri" w:hAnsi="Calibri" w:cs="Calibri"/>
          <w:color w:val="000000" w:themeColor="text1"/>
          <w:sz w:val="20"/>
          <w:szCs w:val="20"/>
        </w:rPr>
      </w:pPr>
    </w:p>
    <w:p w14:paraId="00612590" w14:textId="77777777" w:rsidR="008F3E83" w:rsidRPr="005F0075" w:rsidRDefault="008F3E83">
      <w:pPr>
        <w:spacing w:before="11"/>
        <w:rPr>
          <w:rFonts w:ascii="Calibri" w:eastAsia="Calibri" w:hAnsi="Calibri" w:cs="Calibri"/>
          <w:color w:val="000000" w:themeColor="text1"/>
          <w:sz w:val="17"/>
          <w:szCs w:val="17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03D70567" w14:textId="77777777">
        <w:trPr>
          <w:trHeight w:hRule="exact" w:val="135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EAC00F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D6C283" w14:textId="77777777" w:rsidR="008F3E83" w:rsidRPr="005F0075" w:rsidRDefault="000801B2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/>
                <w:b/>
                <w:color w:val="000000" w:themeColor="text1"/>
                <w:spacing w:val="-1"/>
              </w:rPr>
              <w:t>Denumirea</w:t>
            </w:r>
            <w:proofErr w:type="spellEnd"/>
            <w:r w:rsidRPr="005F0075">
              <w:rPr>
                <w:rFonts w:ascii="Calibri"/>
                <w:b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Calibri"/>
                <w:b/>
                <w:color w:val="000000" w:themeColor="text1"/>
                <w:spacing w:val="-1"/>
              </w:rPr>
              <w:t>partenerului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F0F342" w14:textId="77777777" w:rsidR="008F3E83" w:rsidRPr="005F0075" w:rsidRDefault="000801B2">
            <w:pPr>
              <w:pStyle w:val="TableParagraph"/>
              <w:tabs>
                <w:tab w:val="left" w:pos="1010"/>
              </w:tabs>
              <w:ind w:left="102" w:right="98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/>
                <w:b/>
                <w:color w:val="000000" w:themeColor="text1"/>
              </w:rPr>
              <w:t>Statutul</w:t>
            </w:r>
            <w:proofErr w:type="spellEnd"/>
            <w:r w:rsidRPr="005F0075">
              <w:rPr>
                <w:rFonts w:ascii="Calibri"/>
                <w:b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Calibri"/>
                <w:b/>
                <w:color w:val="000000" w:themeColor="text1"/>
                <w:spacing w:val="-1"/>
              </w:rPr>
              <w:t>partenerului</w:t>
            </w:r>
            <w:proofErr w:type="spellEnd"/>
            <w:r w:rsidRPr="005F0075">
              <w:rPr>
                <w:rFonts w:ascii="Calibri"/>
                <w:b/>
                <w:color w:val="000000" w:themeColor="text1"/>
                <w:spacing w:val="25"/>
                <w:w w:val="99"/>
              </w:rPr>
              <w:t xml:space="preserve"> </w:t>
            </w:r>
            <w:r w:rsidRPr="005F0075">
              <w:rPr>
                <w:rFonts w:ascii="Calibri"/>
                <w:b/>
                <w:color w:val="000000" w:themeColor="text1"/>
                <w:w w:val="95"/>
              </w:rPr>
              <w:t>(ONG,</w:t>
            </w:r>
            <w:r w:rsidRPr="005F0075">
              <w:rPr>
                <w:rFonts w:ascii="Calibri"/>
                <w:b/>
                <w:color w:val="000000" w:themeColor="text1"/>
                <w:w w:val="95"/>
              </w:rPr>
              <w:tab/>
            </w:r>
            <w:r w:rsidRPr="005F0075">
              <w:rPr>
                <w:rFonts w:ascii="Calibri"/>
                <w:b/>
                <w:color w:val="000000" w:themeColor="text1"/>
              </w:rPr>
              <w:t>SRL,</w:t>
            </w:r>
          </w:p>
          <w:p w14:paraId="10B0F263" w14:textId="77777777" w:rsidR="008F3E83" w:rsidRPr="005F0075" w:rsidRDefault="000801B2">
            <w:pPr>
              <w:pStyle w:val="TableParagraph"/>
              <w:ind w:left="102" w:right="267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 w:hAnsi="Calibri"/>
                <w:b/>
                <w:color w:val="000000" w:themeColor="text1"/>
                <w:spacing w:val="-1"/>
              </w:rPr>
              <w:t>autoritate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Calibri" w:hAnsi="Calibri"/>
                <w:b/>
                <w:color w:val="000000" w:themeColor="text1"/>
              </w:rPr>
              <w:t>publică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Calibri" w:hAnsi="Calibri"/>
                <w:b/>
                <w:color w:val="000000" w:themeColor="text1"/>
              </w:rPr>
              <w:t>etc.)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4F7769" w14:textId="77777777" w:rsidR="008F3E83" w:rsidRPr="005F0075" w:rsidRDefault="000801B2">
            <w:pPr>
              <w:pStyle w:val="TableParagraph"/>
              <w:tabs>
                <w:tab w:val="left" w:pos="1786"/>
              </w:tabs>
              <w:spacing w:line="268" w:lineRule="exact"/>
              <w:ind w:left="102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 w:hAnsi="Calibri"/>
                <w:b/>
                <w:color w:val="000000" w:themeColor="text1"/>
                <w:w w:val="95"/>
              </w:rPr>
              <w:t>Numele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  <w:w w:val="95"/>
              </w:rPr>
              <w:tab/>
            </w:r>
            <w:proofErr w:type="spellStart"/>
            <w:r w:rsidRPr="005F0075">
              <w:rPr>
                <w:rFonts w:ascii="Calibri" w:hAnsi="Calibri"/>
                <w:b/>
                <w:color w:val="000000" w:themeColor="text1"/>
              </w:rPr>
              <w:t>şi</w:t>
            </w:r>
            <w:proofErr w:type="spellEnd"/>
          </w:p>
          <w:p w14:paraId="56A4E0DE" w14:textId="77777777" w:rsidR="008F3E83" w:rsidRPr="005F0075" w:rsidRDefault="000801B2">
            <w:pPr>
              <w:pStyle w:val="TableParagraph"/>
              <w:tabs>
                <w:tab w:val="left" w:pos="1765"/>
              </w:tabs>
              <w:ind w:left="102" w:right="99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/>
                <w:b/>
                <w:color w:val="000000" w:themeColor="text1"/>
                <w:spacing w:val="-1"/>
              </w:rPr>
              <w:t>prenumele</w:t>
            </w:r>
            <w:proofErr w:type="spellEnd"/>
            <w:r w:rsidRPr="005F0075">
              <w:rPr>
                <w:rFonts w:ascii="Calibri"/>
                <w:b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Calibri"/>
                <w:b/>
                <w:color w:val="000000" w:themeColor="text1"/>
                <w:spacing w:val="-1"/>
              </w:rPr>
              <w:t>reprezentantului</w:t>
            </w:r>
            <w:proofErr w:type="spellEnd"/>
            <w:r w:rsidRPr="005F0075">
              <w:rPr>
                <w:rFonts w:ascii="Calibri"/>
                <w:b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Calibri"/>
                <w:b/>
                <w:color w:val="000000" w:themeColor="text1"/>
                <w:spacing w:val="-1"/>
                <w:w w:val="95"/>
              </w:rPr>
              <w:t>legal</w:t>
            </w:r>
            <w:r w:rsidRPr="005F0075">
              <w:rPr>
                <w:rFonts w:ascii="Calibri"/>
                <w:b/>
                <w:color w:val="000000" w:themeColor="text1"/>
                <w:spacing w:val="-1"/>
                <w:w w:val="95"/>
              </w:rPr>
              <w:tab/>
            </w:r>
            <w:r w:rsidRPr="005F0075">
              <w:rPr>
                <w:rFonts w:ascii="Calibri"/>
                <w:b/>
                <w:color w:val="000000" w:themeColor="text1"/>
                <w:spacing w:val="-1"/>
              </w:rPr>
              <w:t>al</w:t>
            </w:r>
          </w:p>
          <w:p w14:paraId="0E5389E1" w14:textId="77777777" w:rsidR="008F3E83" w:rsidRPr="005F0075" w:rsidRDefault="000801B2">
            <w:pPr>
              <w:pStyle w:val="TableParagraph"/>
              <w:spacing w:line="266" w:lineRule="exact"/>
              <w:ind w:left="102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/>
                <w:b/>
                <w:color w:val="000000" w:themeColor="text1"/>
                <w:spacing w:val="-1"/>
              </w:rPr>
              <w:t>partenerului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DD3F6D" w14:textId="77777777" w:rsidR="008F3E83" w:rsidRPr="005F0075" w:rsidRDefault="000801B2">
            <w:pPr>
              <w:pStyle w:val="TableParagraph"/>
              <w:ind w:left="102" w:right="100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 w:rsidRPr="005F0075">
              <w:rPr>
                <w:rFonts w:ascii="Calibri" w:hAnsi="Calibri"/>
                <w:b/>
                <w:color w:val="000000" w:themeColor="text1"/>
              </w:rPr>
              <w:t>Ștampila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  <w:spacing w:val="-1"/>
              </w:rPr>
              <w:t xml:space="preserve"> </w:t>
            </w:r>
            <w:proofErr w:type="spellStart"/>
            <w:r w:rsidRPr="005F0075">
              <w:rPr>
                <w:rFonts w:ascii="Calibri" w:hAnsi="Calibri"/>
                <w:b/>
                <w:color w:val="000000" w:themeColor="text1"/>
              </w:rPr>
              <w:t>şi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</w:rPr>
              <w:t xml:space="preserve"> </w:t>
            </w:r>
            <w:proofErr w:type="spellStart"/>
            <w:r w:rsidRPr="005F0075">
              <w:rPr>
                <w:rFonts w:ascii="Calibri" w:hAnsi="Calibri"/>
                <w:b/>
                <w:color w:val="000000" w:themeColor="text1"/>
              </w:rPr>
              <w:t>semnătura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Calibri" w:hAnsi="Calibri"/>
                <w:b/>
                <w:color w:val="000000" w:themeColor="text1"/>
                <w:spacing w:val="-1"/>
              </w:rPr>
              <w:t>reprezentantului</w:t>
            </w:r>
            <w:proofErr w:type="spellEnd"/>
            <w:r w:rsidRPr="005F0075">
              <w:rPr>
                <w:rFonts w:ascii="Calibri" w:hAnsi="Calibri"/>
                <w:b/>
                <w:color w:val="000000" w:themeColor="text1"/>
                <w:spacing w:val="-21"/>
              </w:rPr>
              <w:t xml:space="preserve"> </w:t>
            </w:r>
            <w:r w:rsidRPr="005F0075">
              <w:rPr>
                <w:rFonts w:ascii="Calibri" w:hAnsi="Calibri"/>
                <w:b/>
                <w:color w:val="000000" w:themeColor="text1"/>
                <w:spacing w:val="-1"/>
              </w:rPr>
              <w:t>legal</w:t>
            </w:r>
          </w:p>
        </w:tc>
      </w:tr>
      <w:tr w:rsidR="005F0075" w:rsidRPr="005F0075" w14:paraId="7A308A82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F6FADC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02BDD7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399495" w14:textId="77777777" w:rsidR="008F3E83" w:rsidRPr="005F0075" w:rsidRDefault="000801B2">
            <w:pPr>
              <w:pStyle w:val="TableParagraph"/>
              <w:spacing w:line="276" w:lineRule="auto"/>
              <w:ind w:left="102" w:right="38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pacing w:val="2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>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05E9CD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Jura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Dimitrie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E736D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7AEA919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3E8F58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0DEF06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Pilu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977AAA" w14:textId="77777777" w:rsidR="008F3E83" w:rsidRPr="005F0075" w:rsidRDefault="000801B2">
            <w:pPr>
              <w:pStyle w:val="TableParagraph"/>
              <w:spacing w:line="275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49C286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Dragan Dan Lucian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B8555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9072548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99EA4B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BE114C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Graniceri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AA401D" w14:textId="77777777" w:rsidR="008F3E83" w:rsidRPr="005F0075" w:rsidRDefault="000801B2">
            <w:pPr>
              <w:pStyle w:val="TableParagraph"/>
              <w:spacing w:line="275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6A7886" w14:textId="77777777" w:rsidR="008F3E83" w:rsidRPr="005F0075" w:rsidRDefault="000801B2">
            <w:pPr>
              <w:pStyle w:val="TableParagraph"/>
              <w:tabs>
                <w:tab w:val="left" w:pos="1393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Batranut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Petru</w:t>
            </w:r>
            <w:proofErr w:type="spellEnd"/>
            <w:r w:rsidRPr="005F0075">
              <w:rPr>
                <w:rFonts w:ascii="Calibri"/>
                <w:color w:val="000000" w:themeColor="text1"/>
                <w:spacing w:val="24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Claudiu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9E53F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A104ABB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2E281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C54B5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Simand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E7C637" w14:textId="77777777" w:rsidR="008F3E83" w:rsidRPr="005F0075" w:rsidRDefault="000801B2">
            <w:pPr>
              <w:pStyle w:val="TableParagraph"/>
              <w:spacing w:line="276" w:lineRule="auto"/>
              <w:ind w:left="102" w:right="380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ABD74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Dema Florin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6F0B4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432FD24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0FBAA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7886E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Olari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DB93CB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C1D11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Musca Stefan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7EA95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A756026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26310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34E44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Zarand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25DA0C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2AD3E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Mot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11159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13F6710B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400" w:right="720" w:bottom="280" w:left="1220" w:header="720" w:footer="720" w:gutter="0"/>
          <w:cols w:space="720"/>
        </w:sectPr>
      </w:pPr>
    </w:p>
    <w:p w14:paraId="705B614D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6E34B6F9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B0AA8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BCC8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Seleus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3105EB" w14:textId="77777777" w:rsidR="008F3E83" w:rsidRPr="005F0075" w:rsidRDefault="000801B2">
            <w:pPr>
              <w:pStyle w:val="TableParagraph"/>
              <w:spacing w:line="276" w:lineRule="auto"/>
              <w:ind w:left="102" w:right="38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BCE3C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Branc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Cristian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7B609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50499B6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5C6AE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7E619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Cermei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7365FB" w14:textId="77777777" w:rsidR="008F3E83" w:rsidRPr="005F0075" w:rsidRDefault="000801B2">
            <w:pPr>
              <w:pStyle w:val="TableParagraph"/>
              <w:spacing w:line="276" w:lineRule="auto"/>
              <w:ind w:left="102" w:right="380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1C0C8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Vesa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Daniel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194F5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53A1635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89B97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9C64E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Sintea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Mare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D853AD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0EF88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Erdos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Valentin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6217D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0C8E8CC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72CD71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4027E4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Sepreus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472661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9814D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Incicau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Simion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63EEB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550184C" w14:textId="77777777">
        <w:trPr>
          <w:trHeight w:hRule="exact" w:val="1181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97B48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F641E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Apateu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4B8CCC" w14:textId="77777777" w:rsidR="008F3E83" w:rsidRPr="005F0075" w:rsidRDefault="000801B2">
            <w:pPr>
              <w:pStyle w:val="TableParagraph"/>
              <w:spacing w:line="276" w:lineRule="auto"/>
              <w:ind w:left="102" w:right="379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6518F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Bondor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Aurel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7BB80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FA5C035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C0EC15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2DBE9E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Misca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F676D5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39B581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Hassz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Tiberiu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4DBE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4D60F78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CB7212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E3D497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Zerind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5F533D" w14:textId="77777777" w:rsidR="008F3E83" w:rsidRPr="005F0075" w:rsidRDefault="000801B2">
            <w:pPr>
              <w:pStyle w:val="TableParagraph"/>
              <w:spacing w:line="275" w:lineRule="auto"/>
              <w:ind w:left="102" w:right="38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090F58" w14:textId="77777777" w:rsidR="008F3E83" w:rsidRPr="005F0075" w:rsidRDefault="000801B2">
            <w:pPr>
              <w:pStyle w:val="TableParagraph"/>
              <w:ind w:left="102" w:right="93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Simandi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Alexandru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9E880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7C47539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C6A00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1B6223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Craiva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908DEA" w14:textId="77777777" w:rsidR="008F3E83" w:rsidRPr="005F0075" w:rsidRDefault="000801B2">
            <w:pPr>
              <w:pStyle w:val="TableParagraph"/>
              <w:spacing w:line="275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A12280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Bercea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B54FD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98A3F8A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D1D331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9FBD37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Beliu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2ACC96" w14:textId="77777777" w:rsidR="008F3E83" w:rsidRPr="005F0075" w:rsidRDefault="000801B2">
            <w:pPr>
              <w:pStyle w:val="TableParagraph"/>
              <w:spacing w:line="275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F755A9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Tica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Pavel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9DEC9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4CD91DA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B44D1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FDB7B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Hasmas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7E5501" w14:textId="77777777" w:rsidR="008F3E83" w:rsidRPr="005F0075" w:rsidRDefault="000801B2">
            <w:pPr>
              <w:pStyle w:val="TableParagraph"/>
              <w:spacing w:line="276" w:lineRule="auto"/>
              <w:ind w:left="102" w:right="380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8FD99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Popa Cornel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9A26C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0DD657E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614CF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D146A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Archis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90B96E" w14:textId="77777777" w:rsidR="008F3E83" w:rsidRPr="005F0075" w:rsidRDefault="000801B2">
            <w:pPr>
              <w:pStyle w:val="TableParagraph"/>
              <w:spacing w:line="276" w:lineRule="auto"/>
              <w:ind w:left="102" w:right="38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268A5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Valea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Nicolae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966CE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4189395" w14:textId="77777777">
        <w:trPr>
          <w:trHeight w:hRule="exact" w:val="889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8B386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FF0ED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Zimandu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Nou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E97AD1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19718E" w14:textId="77777777" w:rsidR="008F3E83" w:rsidRPr="005F0075" w:rsidRDefault="000801B2">
            <w:pPr>
              <w:pStyle w:val="TableParagraph"/>
              <w:tabs>
                <w:tab w:val="left" w:pos="1394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Vidran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Dorel</w:t>
            </w:r>
            <w:r w:rsidRPr="005F0075">
              <w:rPr>
                <w:rFonts w:ascii="Calibri"/>
                <w:color w:val="000000" w:themeColor="text1"/>
                <w:spacing w:val="24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>Gheorghe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260EF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6DE2BF60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60" w:right="720" w:bottom="280" w:left="1220" w:header="720" w:footer="720" w:gutter="0"/>
          <w:cols w:space="720"/>
        </w:sectPr>
      </w:pPr>
    </w:p>
    <w:p w14:paraId="2ED4B6A5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35A80307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99A8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19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6680F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Sofronea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6E9A1C" w14:textId="77777777" w:rsidR="008F3E83" w:rsidRPr="005F0075" w:rsidRDefault="000801B2">
            <w:pPr>
              <w:pStyle w:val="TableParagraph"/>
              <w:spacing w:line="276" w:lineRule="auto"/>
              <w:ind w:left="102" w:right="38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1B133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Babau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BD064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8FFF4C2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8906F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DD59B8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Livada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C7CAD4" w14:textId="77777777" w:rsidR="008F3E83" w:rsidRPr="005F0075" w:rsidRDefault="000801B2">
            <w:pPr>
              <w:pStyle w:val="TableParagraph"/>
              <w:spacing w:line="276" w:lineRule="auto"/>
              <w:ind w:left="102" w:right="38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BCD878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Serb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Militon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948E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42C4121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5D7A9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34AA9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Macea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81B52E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07A61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Mercea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33BED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705040D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CB435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E41F5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Oras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Chisineu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‐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Cris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938DFE" w14:textId="77777777" w:rsidR="008F3E83" w:rsidRPr="005F0075" w:rsidRDefault="000801B2">
            <w:pPr>
              <w:pStyle w:val="TableParagraph"/>
              <w:spacing w:line="276" w:lineRule="auto"/>
              <w:ind w:left="102" w:right="381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BB425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Burdan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Gheorghe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ED8B4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9C3A35C" w14:textId="77777777">
        <w:trPr>
          <w:trHeight w:hRule="exact" w:val="1181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7937B8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5B754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Oras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Santana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ADBED6" w14:textId="77777777" w:rsidR="008F3E83" w:rsidRPr="005F0075" w:rsidRDefault="000801B2">
            <w:pPr>
              <w:pStyle w:val="TableParagraph"/>
              <w:spacing w:line="276" w:lineRule="auto"/>
              <w:ind w:left="102" w:right="37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Autoritate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publica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067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Tomuta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Daniel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28AEB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83D9B13" w14:textId="77777777">
        <w:trPr>
          <w:trHeight w:hRule="exact" w:val="1476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5EC415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95344B" w14:textId="77777777" w:rsidR="008F3E83" w:rsidRPr="005F0075" w:rsidRDefault="000801B2">
            <w:pPr>
              <w:pStyle w:val="TableParagraph"/>
              <w:tabs>
                <w:tab w:val="left" w:pos="1776"/>
              </w:tabs>
              <w:ind w:left="102" w:right="100"/>
              <w:jc w:val="both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Asociatia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pentru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promovarea</w:t>
            </w:r>
            <w:proofErr w:type="spellEnd"/>
            <w:r w:rsidRPr="005F0075">
              <w:rPr>
                <w:rFonts w:ascii="Calibri"/>
                <w:color w:val="000000" w:themeColor="text1"/>
                <w:spacing w:val="48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folclorului</w:t>
            </w:r>
            <w:proofErr w:type="spellEnd"/>
            <w:r w:rsidRPr="005F0075">
              <w:rPr>
                <w:rFonts w:ascii="Calibri"/>
                <w:color w:val="000000" w:themeColor="text1"/>
                <w:spacing w:val="20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 </w:t>
            </w:r>
            <w:r w:rsidRPr="005F0075">
              <w:rPr>
                <w:rFonts w:ascii="Calibri"/>
                <w:color w:val="000000" w:themeColor="text1"/>
                <w:spacing w:val="20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culturii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 </w:t>
            </w:r>
            <w:r w:rsidRPr="005F0075">
              <w:rPr>
                <w:rFonts w:ascii="Calibri"/>
                <w:color w:val="000000" w:themeColor="text1"/>
                <w:spacing w:val="19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traditionale</w:t>
            </w:r>
            <w:proofErr w:type="spellEnd"/>
          </w:p>
          <w:p w14:paraId="4603F2D8" w14:textId="77777777" w:rsidR="008F3E83" w:rsidRPr="005F0075" w:rsidRDefault="000801B2">
            <w:pPr>
              <w:pStyle w:val="TableParagraph"/>
              <w:ind w:left="102" w:right="1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,,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Spicul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Olari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"</w:t>
            </w:r>
            <w:r w:rsidRPr="005F0075">
              <w:rPr>
                <w:rFonts w:ascii="Calibri"/>
                <w:color w:val="000000" w:themeColor="text1"/>
                <w:spacing w:val="2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Olari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81AE4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ONG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7C6F2D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Raut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Petru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C1DCB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C16EEA2" w14:textId="77777777">
        <w:trPr>
          <w:trHeight w:hRule="exact" w:val="1181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72D0A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BBDC67" w14:textId="77777777" w:rsidR="008F3E83" w:rsidRPr="005F0075" w:rsidRDefault="000801B2">
            <w:pPr>
              <w:pStyle w:val="TableParagraph"/>
              <w:tabs>
                <w:tab w:val="left" w:pos="554"/>
                <w:tab w:val="left" w:pos="1186"/>
                <w:tab w:val="left" w:pos="1330"/>
                <w:tab w:val="left" w:pos="1685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Asociatia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Crescatorilor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de</w:t>
            </w:r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Ovine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>si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z w:val="24"/>
              </w:rPr>
              <w:t>Caprine</w:t>
            </w:r>
          </w:p>
          <w:p w14:paraId="230342AC" w14:textId="77777777" w:rsidR="008F3E83" w:rsidRPr="005F0075" w:rsidRDefault="000801B2">
            <w:pPr>
              <w:pStyle w:val="TableParagraph"/>
              <w:ind w:left="102" w:right="112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,,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Miorita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"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Chisineu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‐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Cris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217F8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ONG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25221F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Suciu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Nicolae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9AEA2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B61E7AE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CD835C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353758" w14:textId="77777777" w:rsidR="008F3E83" w:rsidRPr="005F0075" w:rsidRDefault="000801B2">
            <w:pPr>
              <w:pStyle w:val="TableParagraph"/>
              <w:tabs>
                <w:tab w:val="left" w:pos="1195"/>
                <w:tab w:val="left" w:pos="1986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Asociatia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>,,Gold</w:t>
            </w:r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Carp</w:t>
            </w:r>
            <w:r w:rsidRPr="005F0075">
              <w:rPr>
                <w:rFonts w:ascii="Calibri"/>
                <w:color w:val="000000" w:themeColor="text1"/>
                <w:spacing w:val="23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>Love"</w:t>
            </w:r>
          </w:p>
          <w:p w14:paraId="6598D30E" w14:textId="77777777" w:rsidR="008F3E83" w:rsidRPr="005F0075" w:rsidRDefault="000801B2">
            <w:pPr>
              <w:pStyle w:val="TableParagraph"/>
              <w:tabs>
                <w:tab w:val="left" w:pos="689"/>
                <w:tab w:val="left" w:pos="1738"/>
              </w:tabs>
              <w:ind w:left="102" w:right="9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Sat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Iermata</w:t>
            </w:r>
            <w:proofErr w:type="spellEnd"/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Neagra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Zerind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E5A0BF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ONG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547F01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Bekesi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Laszo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99050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71627A5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E2D7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6829C6" w14:textId="77777777" w:rsidR="008F3E83" w:rsidRPr="005F0075" w:rsidRDefault="000801B2">
            <w:pPr>
              <w:pStyle w:val="TableParagraph"/>
              <w:ind w:left="156" w:right="252" w:hanging="55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Asociatia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,,Pro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Crisius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''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Oras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Chisineu‐Cris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175856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ONG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A4B90D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Bica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Mihai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5C117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20A91F2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BA7A0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5A984A" w14:textId="77777777" w:rsidR="008F3E83" w:rsidRPr="005F0075" w:rsidRDefault="000801B2">
            <w:pPr>
              <w:pStyle w:val="TableParagraph"/>
              <w:ind w:left="102" w:right="35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SC.Suin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Vladimixt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SRL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Cermei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912FB0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DF66DA" w14:textId="77777777" w:rsidR="008F3E83" w:rsidRPr="005F0075" w:rsidRDefault="000801B2">
            <w:pPr>
              <w:pStyle w:val="TableParagraph"/>
              <w:tabs>
                <w:tab w:val="left" w:pos="1336"/>
              </w:tabs>
              <w:ind w:left="102" w:right="100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But</w:t>
            </w:r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Andra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Romana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79930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4C90426" w14:textId="77777777">
        <w:trPr>
          <w:trHeight w:hRule="exact" w:val="1183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8DA3F1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29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722C6" w14:textId="77777777" w:rsidR="008F3E83" w:rsidRPr="005F0075" w:rsidRDefault="000801B2">
            <w:pPr>
              <w:pStyle w:val="TableParagraph"/>
              <w:ind w:left="102" w:right="548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SC.G </w:t>
            </w:r>
            <w:r w:rsidRPr="005F0075">
              <w:rPr>
                <w:rFonts w:ascii="Calibri"/>
                <w:color w:val="000000" w:themeColor="text1"/>
                <w:sz w:val="24"/>
              </w:rPr>
              <w:t>6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Fermieri"SRl</w:t>
            </w:r>
            <w:proofErr w:type="spellEnd"/>
            <w:r w:rsidRPr="005F0075">
              <w:rPr>
                <w:rFonts w:ascii="Calibri"/>
                <w:color w:val="000000" w:themeColor="text1"/>
                <w:spacing w:val="2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Simand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5DF80B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01B056" w14:textId="77777777" w:rsidR="008F3E83" w:rsidRPr="005F0075" w:rsidRDefault="000801B2">
            <w:pPr>
              <w:pStyle w:val="TableParagraph"/>
              <w:spacing w:line="293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Cordos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Lucian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6B41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2EB0D516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60" w:right="720" w:bottom="280" w:left="1220" w:header="720" w:footer="720" w:gutter="0"/>
          <w:cols w:space="720"/>
        </w:sectPr>
      </w:pPr>
    </w:p>
    <w:p w14:paraId="50EB7812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4CDAB9CF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6A248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082EA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SC.Mirandolina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SRL</w:t>
            </w:r>
          </w:p>
          <w:p w14:paraId="7FF28DD0" w14:textId="77777777" w:rsidR="008F3E83" w:rsidRPr="005F0075" w:rsidRDefault="000801B2">
            <w:pPr>
              <w:pStyle w:val="TableParagraph"/>
              <w:tabs>
                <w:tab w:val="left" w:pos="881"/>
                <w:tab w:val="left" w:pos="1962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Sat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Sintea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 xml:space="preserve">Mica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Olari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3759E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80B7C7" w14:textId="77777777" w:rsidR="008F3E83" w:rsidRPr="005F0075" w:rsidRDefault="000801B2">
            <w:pPr>
              <w:pStyle w:val="TableParagraph"/>
              <w:tabs>
                <w:tab w:val="left" w:pos="1352"/>
              </w:tabs>
              <w:ind w:left="102" w:right="102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Miron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 xml:space="preserve">Maria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Dorina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17245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E20C9BA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17129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320EC4" w14:textId="77777777" w:rsidR="008F3E83" w:rsidRPr="005F0075" w:rsidRDefault="000801B2">
            <w:pPr>
              <w:pStyle w:val="TableParagraph"/>
              <w:ind w:left="102" w:right="557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SC.Ovinex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Prod SRL</w:t>
            </w:r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Sepreus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6D474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53381E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David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Teodor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9CB6E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EDA639B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7C54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8907EC" w14:textId="77777777" w:rsidR="008F3E83" w:rsidRPr="005F0075" w:rsidRDefault="000801B2">
            <w:pPr>
              <w:pStyle w:val="TableParagraph"/>
              <w:ind w:left="102" w:right="564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SC.Nik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Tereanu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SRL</w:t>
            </w:r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Beliu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01A04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6DCE4E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Barna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Nicolae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90675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4D6CCCA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2BFEB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D757F2" w14:textId="77777777" w:rsidR="008F3E83" w:rsidRPr="005F0075" w:rsidRDefault="000801B2">
            <w:pPr>
              <w:pStyle w:val="TableParagraph"/>
              <w:tabs>
                <w:tab w:val="left" w:pos="650"/>
                <w:tab w:val="left" w:pos="1624"/>
              </w:tabs>
              <w:ind w:left="102" w:righ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Culda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Ionel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Daniel I.I. 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Sat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Motiori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Apateu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55B1D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9521AE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Culda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Daniel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3A0B7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48F8074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7B452F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1A1A2D" w14:textId="77777777" w:rsidR="008F3E83" w:rsidRPr="005F0075" w:rsidRDefault="000801B2">
            <w:pPr>
              <w:pStyle w:val="TableParagraph"/>
              <w:tabs>
                <w:tab w:val="left" w:pos="1817"/>
              </w:tabs>
              <w:ind w:left="102" w:right="98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SC.Agroservice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Zerind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SRL</w:t>
            </w:r>
          </w:p>
          <w:p w14:paraId="6F6B2529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Zerind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7D768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39E559" w14:textId="77777777" w:rsidR="008F3E83" w:rsidRPr="005F0075" w:rsidRDefault="000801B2">
            <w:pPr>
              <w:pStyle w:val="TableParagraph"/>
              <w:tabs>
                <w:tab w:val="left" w:pos="1206"/>
              </w:tabs>
              <w:ind w:left="102" w:right="100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Ianos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  <w:t>Pamela</w:t>
            </w:r>
            <w:r w:rsidRPr="005F0075">
              <w:rPr>
                <w:rFonts w:ascii="Calibri"/>
                <w:color w:val="000000" w:themeColor="text1"/>
                <w:spacing w:val="2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>Otilia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20775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FB66D73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3FA40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83873E" w14:textId="77777777" w:rsidR="008F3E83" w:rsidRPr="005F0075" w:rsidRDefault="000801B2">
            <w:pPr>
              <w:pStyle w:val="TableParagraph"/>
              <w:tabs>
                <w:tab w:val="left" w:pos="1284"/>
                <w:tab w:val="left" w:pos="2025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SC.Pol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>&amp;</w:t>
            </w:r>
            <w:r w:rsidRPr="005F0075">
              <w:rPr>
                <w:rFonts w:ascii="Calibri"/>
                <w:color w:val="000000" w:themeColor="text1"/>
                <w:sz w:val="24"/>
              </w:rPr>
              <w:tab/>
              <w:t>Mas International</w:t>
            </w:r>
          </w:p>
          <w:p w14:paraId="64E816EF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  <w:p w14:paraId="36C4CD01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F974B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FF1953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Crisan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Petru</w:t>
            </w:r>
            <w:proofErr w:type="spellEnd"/>
            <w:r w:rsidRPr="005F0075">
              <w:rPr>
                <w:rFonts w:ascii="Calibri"/>
                <w:color w:val="000000" w:themeColor="text1"/>
                <w:spacing w:val="-2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>Raul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7B494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71B2F89" w14:textId="77777777">
        <w:trPr>
          <w:trHeight w:hRule="exact" w:val="1181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91B40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B3ABC3" w14:textId="77777777" w:rsidR="008F3E83" w:rsidRPr="005F0075" w:rsidRDefault="000801B2">
            <w:pPr>
              <w:pStyle w:val="TableParagraph"/>
              <w:tabs>
                <w:tab w:val="left" w:pos="1399"/>
              </w:tabs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SC.Igna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ab/>
              <w:t>Gheorghe‐ Andrei SRL</w:t>
            </w:r>
          </w:p>
          <w:p w14:paraId="4BD11535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27630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0ED60B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Igna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Gheorghe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3616F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9791717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FB6AB8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39E76A" w14:textId="77777777" w:rsidR="008F3E83" w:rsidRPr="005F0075" w:rsidRDefault="000801B2">
            <w:pPr>
              <w:pStyle w:val="TableParagraph"/>
              <w:tabs>
                <w:tab w:val="left" w:pos="1959"/>
              </w:tabs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Bebeselea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 xml:space="preserve">Calin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Gheorghe I.I.</w:t>
            </w:r>
          </w:p>
          <w:p w14:paraId="586FADCA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Comuna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Sintea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‐Mare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6B07E2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1A3959" w14:textId="77777777" w:rsidR="008F3E83" w:rsidRPr="005F0075" w:rsidRDefault="000801B2">
            <w:pPr>
              <w:pStyle w:val="TableParagraph"/>
              <w:tabs>
                <w:tab w:val="left" w:pos="1447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Bebeselea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>Calin Gheorghe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16F9C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002DC2F" w14:textId="77777777">
        <w:trPr>
          <w:trHeight w:hRule="exact" w:val="1378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77B85A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E848AF" w14:textId="77777777" w:rsidR="008F3E83" w:rsidRPr="005F0075" w:rsidRDefault="000801B2">
            <w:pPr>
              <w:pStyle w:val="TableParagraph"/>
              <w:tabs>
                <w:tab w:val="left" w:pos="1512"/>
              </w:tabs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Adjudeanu</w:t>
            </w:r>
            <w:proofErr w:type="spellEnd"/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C.Horatiu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I.I.</w:t>
            </w:r>
          </w:p>
          <w:p w14:paraId="3639424F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Archis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B19748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05830B" w14:textId="77777777" w:rsidR="008F3E83" w:rsidRPr="005F0075" w:rsidRDefault="000801B2">
            <w:pPr>
              <w:pStyle w:val="TableParagraph"/>
              <w:ind w:left="102" w:right="86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Adjudeanu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C.Horatiu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81075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0E643E2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C5D98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39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3703D0" w14:textId="77777777" w:rsidR="008F3E83" w:rsidRPr="005F0075" w:rsidRDefault="000801B2">
            <w:pPr>
              <w:pStyle w:val="TableParagraph"/>
              <w:ind w:left="102" w:right="87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But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Teodor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I.I.</w:t>
            </w:r>
            <w:r w:rsidRPr="005F0075">
              <w:rPr>
                <w:rFonts w:ascii="Calibri"/>
                <w:color w:val="000000" w:themeColor="text1"/>
                <w:spacing w:val="23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Cermei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99E80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67277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But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Teodor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62C32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F0D5ADC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6E0D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AD34C3" w14:textId="77777777" w:rsidR="008F3E83" w:rsidRPr="005F0075" w:rsidRDefault="000801B2">
            <w:pPr>
              <w:pStyle w:val="TableParagraph"/>
              <w:ind w:left="102" w:right="32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Crisan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Tiberiu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I.I.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CDD26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0E017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Crisan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Tiberiu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5B7E6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2E638629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60" w:right="720" w:bottom="280" w:left="1220" w:header="720" w:footer="720" w:gutter="0"/>
          <w:cols w:space="720"/>
        </w:sectPr>
      </w:pPr>
    </w:p>
    <w:p w14:paraId="3B1E9D60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5C3E86AF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8347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522CE6" w14:textId="77777777" w:rsidR="008F3E83" w:rsidRPr="005F0075" w:rsidRDefault="000801B2">
            <w:pPr>
              <w:pStyle w:val="TableParagraph"/>
              <w:ind w:left="102" w:right="465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Jura Bogdan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I.I.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9141B4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2818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Jura Bogdan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805B6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9FCE665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C1CE6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171ACE" w14:textId="77777777" w:rsidR="008F3E83" w:rsidRPr="00BC517A" w:rsidRDefault="000801B2">
            <w:pPr>
              <w:pStyle w:val="TableParagraph"/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  <w:lang w:val="de-AT"/>
              </w:rPr>
            </w:pPr>
            <w:r w:rsidRPr="00BC517A">
              <w:rPr>
                <w:rFonts w:ascii="Calibri"/>
                <w:color w:val="000000" w:themeColor="text1"/>
                <w:spacing w:val="-1"/>
                <w:sz w:val="24"/>
                <w:lang w:val="de-AT"/>
              </w:rPr>
              <w:t>Popa</w:t>
            </w:r>
            <w:r w:rsidRPr="00BC517A">
              <w:rPr>
                <w:rFonts w:ascii="Calibri"/>
                <w:color w:val="000000" w:themeColor="text1"/>
                <w:spacing w:val="52"/>
                <w:sz w:val="24"/>
                <w:lang w:val="de-AT"/>
              </w:rPr>
              <w:t xml:space="preserve"> </w:t>
            </w:r>
            <w:r w:rsidRPr="00BC517A">
              <w:rPr>
                <w:rFonts w:ascii="Calibri"/>
                <w:color w:val="000000" w:themeColor="text1"/>
                <w:spacing w:val="-1"/>
                <w:sz w:val="24"/>
                <w:lang w:val="de-AT"/>
              </w:rPr>
              <w:t>Ioan</w:t>
            </w:r>
            <w:r w:rsidRPr="00BC517A">
              <w:rPr>
                <w:rFonts w:ascii="Calibri"/>
                <w:color w:val="000000" w:themeColor="text1"/>
                <w:spacing w:val="52"/>
                <w:sz w:val="24"/>
                <w:lang w:val="de-AT"/>
              </w:rPr>
              <w:t xml:space="preserve"> </w:t>
            </w:r>
            <w:r w:rsidRPr="00BC517A">
              <w:rPr>
                <w:rFonts w:ascii="Calibri"/>
                <w:color w:val="000000" w:themeColor="text1"/>
                <w:spacing w:val="-1"/>
                <w:sz w:val="24"/>
                <w:lang w:val="de-AT"/>
              </w:rPr>
              <w:t>,,Popa</w:t>
            </w:r>
            <w:r w:rsidRPr="00BC517A">
              <w:rPr>
                <w:rFonts w:ascii="Calibri"/>
                <w:color w:val="000000" w:themeColor="text1"/>
                <w:spacing w:val="51"/>
                <w:sz w:val="24"/>
                <w:lang w:val="de-AT"/>
              </w:rPr>
              <w:t xml:space="preserve"> </w:t>
            </w:r>
            <w:r w:rsidRPr="00BC517A">
              <w:rPr>
                <w:rFonts w:ascii="Calibri"/>
                <w:color w:val="000000" w:themeColor="text1"/>
                <w:spacing w:val="-1"/>
                <w:sz w:val="24"/>
                <w:lang w:val="de-AT"/>
              </w:rPr>
              <w:t>Agri"</w:t>
            </w:r>
            <w:r w:rsidRPr="00BC517A">
              <w:rPr>
                <w:rFonts w:ascii="Calibri"/>
                <w:color w:val="000000" w:themeColor="text1"/>
                <w:spacing w:val="27"/>
                <w:sz w:val="24"/>
                <w:lang w:val="de-AT"/>
              </w:rPr>
              <w:t xml:space="preserve"> </w:t>
            </w:r>
            <w:r w:rsidRPr="00BC517A">
              <w:rPr>
                <w:rFonts w:ascii="Calibri"/>
                <w:color w:val="000000" w:themeColor="text1"/>
                <w:sz w:val="24"/>
                <w:lang w:val="de-AT"/>
              </w:rPr>
              <w:t>I.I.</w:t>
            </w:r>
          </w:p>
          <w:p w14:paraId="2C6C3A30" w14:textId="77777777" w:rsidR="008F3E83" w:rsidRPr="005F0075" w:rsidRDefault="000801B2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Beliu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0105C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46671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Popa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ED12F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0D4BB37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1F7CA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FE8D00" w14:textId="77777777" w:rsidR="008F3E83" w:rsidRPr="005F0075" w:rsidRDefault="000801B2">
            <w:pPr>
              <w:pStyle w:val="TableParagraph"/>
              <w:ind w:left="102" w:right="348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Popa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I.Radu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Viorel I.I.</w:t>
            </w:r>
            <w:r w:rsidRPr="005F0075">
              <w:rPr>
                <w:rFonts w:ascii="Calibri"/>
                <w:color w:val="000000" w:themeColor="text1"/>
                <w:spacing w:val="27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Beliu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7433E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I.I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F73ABF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Popa Radu Viorel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957C7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423D6DBB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1F32F4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F28BCA" w14:textId="77777777" w:rsidR="008F3E83" w:rsidRPr="005F0075" w:rsidRDefault="000801B2">
            <w:pPr>
              <w:pStyle w:val="TableParagraph"/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SC.Agromec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2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Chisineu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21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‐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Cris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S.A</w:t>
            </w:r>
          </w:p>
          <w:p w14:paraId="4AE9935B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Chisineu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‐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Cris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C6F521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B6E27B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Pat</w:t>
            </w:r>
            <w:r w:rsidRPr="005F0075">
              <w:rPr>
                <w:rFonts w:ascii="Calibri"/>
                <w:color w:val="000000" w:themeColor="text1"/>
                <w:sz w:val="24"/>
              </w:rPr>
              <w:t xml:space="preserve"> Nicolae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1B6D5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467E153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A7665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0DF56B" w14:textId="77777777" w:rsidR="008F3E83" w:rsidRPr="005F0075" w:rsidRDefault="000801B2">
            <w:pPr>
              <w:pStyle w:val="TableParagraph"/>
              <w:ind w:left="102" w:right="57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Gligor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Aurica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P.F.A.</w:t>
            </w:r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Seleus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8CCD3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AA359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Gligor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Aurica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D69D9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BDBF5FF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C0D9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E20491" w14:textId="77777777" w:rsidR="008F3E83" w:rsidRPr="005F0075" w:rsidRDefault="000801B2">
            <w:pPr>
              <w:pStyle w:val="TableParagraph"/>
              <w:ind w:left="102" w:right="14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Bercea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Paul</w:t>
            </w:r>
            <w:r w:rsidRPr="005F0075">
              <w:rPr>
                <w:rFonts w:ascii="Calibri"/>
                <w:color w:val="000000" w:themeColor="text1"/>
                <w:spacing w:val="-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Ionel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P.F.A.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Craiva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D5F6AF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65606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Bercea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Paul</w:t>
            </w:r>
            <w:r w:rsidRPr="005F0075">
              <w:rPr>
                <w:rFonts w:ascii="Calibri"/>
                <w:color w:val="000000" w:themeColor="text1"/>
                <w:spacing w:val="-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Ionel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303E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C2CCD69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790484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AEFD5E" w14:textId="77777777" w:rsidR="008F3E83" w:rsidRPr="005F0075" w:rsidRDefault="000801B2">
            <w:pPr>
              <w:pStyle w:val="TableParagraph"/>
              <w:ind w:left="102" w:right="707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Berce Viorel P.F.A</w:t>
            </w:r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Craiva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3AC89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2DBB5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Berce</w:t>
            </w:r>
            <w:r w:rsidRPr="005F0075">
              <w:rPr>
                <w:rFonts w:ascii="Calibri"/>
                <w:color w:val="000000" w:themeColor="text1"/>
                <w:sz w:val="24"/>
              </w:rPr>
              <w:t xml:space="preserve"> Viorel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79EAA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C668200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D0F17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CC1E2C" w14:textId="77777777" w:rsidR="008F3E83" w:rsidRPr="005F0075" w:rsidRDefault="000801B2">
            <w:pPr>
              <w:pStyle w:val="TableParagraph"/>
              <w:tabs>
                <w:tab w:val="left" w:pos="927"/>
                <w:tab w:val="left" w:pos="1880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Gules</w:t>
            </w:r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Lorena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z w:val="24"/>
              </w:rPr>
              <w:t>Flavia</w:t>
            </w:r>
            <w:r w:rsidRPr="005F0075">
              <w:rPr>
                <w:rFonts w:ascii="Calibri"/>
                <w:color w:val="000000" w:themeColor="text1"/>
                <w:spacing w:val="2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  <w:p w14:paraId="08AE63D1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Chisineu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‐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Cris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37F6A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FD770C" w14:textId="77777777" w:rsidR="008F3E83" w:rsidRPr="005F0075" w:rsidRDefault="000801B2">
            <w:pPr>
              <w:pStyle w:val="TableParagraph"/>
              <w:tabs>
                <w:tab w:val="left" w:pos="1255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Gules</w:t>
            </w:r>
            <w:r w:rsidRPr="005F0075">
              <w:rPr>
                <w:rFonts w:ascii="Calibri"/>
                <w:color w:val="000000" w:themeColor="text1"/>
                <w:sz w:val="24"/>
              </w:rPr>
              <w:tab/>
              <w:t>Lorena Flavia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CCEB2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72E8A90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96085F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49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CC2490" w14:textId="77777777" w:rsidR="008F3E83" w:rsidRPr="005F0075" w:rsidRDefault="000801B2">
            <w:pPr>
              <w:pStyle w:val="TableParagraph"/>
              <w:ind w:left="102" w:right="65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Jura Claudia P.F.A.</w:t>
            </w:r>
            <w:r w:rsidRPr="005F0075">
              <w:rPr>
                <w:rFonts w:ascii="Calibri"/>
                <w:color w:val="000000" w:themeColor="text1"/>
                <w:spacing w:val="26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A3927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3787A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Jura Claudia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5BB4A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D9B933F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86A7F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E710B6" w14:textId="77777777" w:rsidR="008F3E83" w:rsidRPr="005F0075" w:rsidRDefault="000801B2">
            <w:pPr>
              <w:pStyle w:val="TableParagraph"/>
              <w:ind w:left="102" w:right="77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Jura Sofia P.F.A.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790FB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5D24E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Jura Sofia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E16B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546CCD60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60" w:right="720" w:bottom="280" w:left="1220" w:header="720" w:footer="720" w:gutter="0"/>
          <w:cols w:space="720"/>
        </w:sectPr>
      </w:pPr>
    </w:p>
    <w:p w14:paraId="6D0FAE85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378D1707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A70B9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739F34" w14:textId="77777777" w:rsidR="008F3E83" w:rsidRPr="005F0075" w:rsidRDefault="000801B2">
            <w:pPr>
              <w:pStyle w:val="TableParagraph"/>
              <w:ind w:left="102" w:right="369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Crisan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Ramona</w:t>
            </w:r>
            <w:r w:rsidRPr="005F0075">
              <w:rPr>
                <w:rFonts w:ascii="Calibri"/>
                <w:color w:val="000000" w:themeColor="text1"/>
                <w:sz w:val="24"/>
              </w:rPr>
              <w:t xml:space="preserve"> P.F.A.</w:t>
            </w:r>
            <w:r w:rsidRPr="005F0075">
              <w:rPr>
                <w:rFonts w:ascii="Calibri"/>
                <w:color w:val="000000" w:themeColor="text1"/>
                <w:spacing w:val="23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AF6C7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E05A7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Crisan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Ramona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FB1CD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7B63EEB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B93B9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30C83B" w14:textId="77777777" w:rsidR="008F3E83" w:rsidRPr="005F0075" w:rsidRDefault="000801B2">
            <w:pPr>
              <w:pStyle w:val="TableParagraph"/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Teorean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5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Claudiu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5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‐Dan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P.F.A.</w:t>
            </w:r>
          </w:p>
          <w:p w14:paraId="3D7E633D" w14:textId="77777777" w:rsidR="008F3E83" w:rsidRPr="005F0075" w:rsidRDefault="000801B2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B1F2E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C0564B" w14:textId="77777777" w:rsidR="008F3E83" w:rsidRPr="005F0075" w:rsidRDefault="000801B2">
            <w:pPr>
              <w:pStyle w:val="TableParagraph"/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Teorean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52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Claudiu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52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‐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23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Dan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BB54E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09E4384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98C55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D874B2" w14:textId="77777777" w:rsidR="008F3E83" w:rsidRPr="005F0075" w:rsidRDefault="000801B2">
            <w:pPr>
              <w:pStyle w:val="TableParagraph"/>
              <w:ind w:left="102" w:right="694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Marton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Aliz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P.F.A.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Zerind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01D0C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B3C69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Marton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Aliz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D6C70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979F3FB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90EEF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2CC65B" w14:textId="77777777" w:rsidR="008F3E83" w:rsidRPr="005F0075" w:rsidRDefault="000801B2">
            <w:pPr>
              <w:pStyle w:val="TableParagraph"/>
              <w:tabs>
                <w:tab w:val="left" w:pos="1374"/>
              </w:tabs>
              <w:ind w:left="102" w:righ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Simandi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Mercedesz</w:t>
            </w:r>
            <w:proofErr w:type="spellEnd"/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 xml:space="preserve">Alexandra  P.F.A.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Zerind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C2939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A4A526" w14:textId="77777777" w:rsidR="008F3E83" w:rsidRPr="005F0075" w:rsidRDefault="000801B2">
            <w:pPr>
              <w:pStyle w:val="TableParagraph"/>
              <w:ind w:left="102" w:right="86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Simandi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Mercedesz</w:t>
            </w:r>
            <w:proofErr w:type="spellEnd"/>
            <w:r w:rsidRPr="005F0075">
              <w:rPr>
                <w:rFonts w:ascii="Calibri"/>
                <w:color w:val="000000" w:themeColor="text1"/>
                <w:spacing w:val="28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Alexandra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60A3D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BD798B9" w14:textId="77777777">
        <w:trPr>
          <w:trHeight w:hRule="exact" w:val="1181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91903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576CDF" w14:textId="77777777" w:rsidR="008F3E83" w:rsidRPr="005F0075" w:rsidRDefault="000801B2">
            <w:pPr>
              <w:pStyle w:val="TableParagraph"/>
              <w:ind w:left="102" w:right="70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Tapos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Delia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  <w:r w:rsidRPr="005F0075">
              <w:rPr>
                <w:rFonts w:ascii="Calibri"/>
                <w:color w:val="000000" w:themeColor="text1"/>
                <w:spacing w:val="25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F8726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935D3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Tapos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Delia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2D52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461361B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0AD876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1EE608" w14:textId="77777777" w:rsidR="008F3E83" w:rsidRPr="005F0075" w:rsidRDefault="000801B2">
            <w:pPr>
              <w:pStyle w:val="TableParagraph"/>
              <w:tabs>
                <w:tab w:val="left" w:pos="1003"/>
                <w:tab w:val="left" w:pos="1883"/>
              </w:tabs>
              <w:ind w:left="102" w:righ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Barna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I.Ioan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ab/>
              <w:t>P.F.A.</w:t>
            </w:r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6B9F77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D17AE9" w14:textId="77777777" w:rsidR="008F3E83" w:rsidRPr="005F0075" w:rsidRDefault="000801B2">
            <w:pPr>
              <w:pStyle w:val="TableParagraph"/>
              <w:spacing w:line="293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Barna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651EF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6FA6174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657DE2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9AF2F0" w14:textId="77777777" w:rsidR="008F3E83" w:rsidRPr="005F0075" w:rsidRDefault="000801B2">
            <w:pPr>
              <w:pStyle w:val="TableParagraph"/>
              <w:tabs>
                <w:tab w:val="left" w:pos="696"/>
                <w:tab w:val="left" w:pos="1775"/>
              </w:tabs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Dan</w:t>
            </w:r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>Marinela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Titiana</w:t>
            </w:r>
            <w:proofErr w:type="spellEnd"/>
          </w:p>
          <w:p w14:paraId="73669EA0" w14:textId="77777777" w:rsidR="008F3E83" w:rsidRPr="005F0075" w:rsidRDefault="000801B2">
            <w:pPr>
              <w:pStyle w:val="TableParagraph"/>
              <w:ind w:left="102" w:right="31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,,Dan Titi "P.F.A.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Comuna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Sintea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‐Mare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E05E3B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P.F.A.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8BCBE2" w14:textId="77777777" w:rsidR="008F3E83" w:rsidRPr="005F0075" w:rsidRDefault="000801B2">
            <w:pPr>
              <w:pStyle w:val="TableParagraph"/>
              <w:tabs>
                <w:tab w:val="left" w:pos="1052"/>
              </w:tabs>
              <w:ind w:left="102" w:right="101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>Dan</w:t>
            </w:r>
            <w:r w:rsidRPr="005F0075">
              <w:rPr>
                <w:rFonts w:ascii="Calibri"/>
                <w:color w:val="000000" w:themeColor="text1"/>
                <w:spacing w:val="-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Marinela</w:t>
            </w:r>
            <w:proofErr w:type="spellEnd"/>
            <w:r w:rsidRPr="005F0075">
              <w:rPr>
                <w:rFonts w:ascii="Calibri"/>
                <w:color w:val="000000" w:themeColor="text1"/>
                <w:spacing w:val="22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Titiana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197DC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87A7321" w14:textId="77777777">
        <w:trPr>
          <w:trHeight w:hRule="exact" w:val="889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798138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5F38A0" w14:textId="77777777" w:rsidR="008F3E83" w:rsidRPr="005F0075" w:rsidRDefault="000801B2">
            <w:pPr>
              <w:pStyle w:val="TableParagraph"/>
              <w:ind w:left="102" w:right="112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Petrina Alisa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2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Chisineu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‐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Cris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0C58EC" w14:textId="77777777" w:rsidR="008F3E83" w:rsidRPr="005F0075" w:rsidRDefault="000801B2">
            <w:pPr>
              <w:pStyle w:val="TableParagraph"/>
              <w:ind w:left="102" w:right="48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Persoana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Fizica</w:t>
            </w:r>
            <w:proofErr w:type="spellEnd"/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BC26E1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Petrina Alisa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2C7B1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9B517A3" w14:textId="77777777">
        <w:trPr>
          <w:trHeight w:hRule="exact" w:val="889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9F69B1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59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A687AF" w14:textId="77777777" w:rsidR="008F3E83" w:rsidRPr="005F0075" w:rsidRDefault="000801B2">
            <w:pPr>
              <w:pStyle w:val="TableParagraph"/>
              <w:ind w:left="102" w:right="958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Axente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Cristina</w:t>
            </w:r>
            <w:r w:rsidRPr="005F0075">
              <w:rPr>
                <w:rFonts w:ascii="Calibri"/>
                <w:color w:val="000000" w:themeColor="text1"/>
                <w:spacing w:val="2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Olari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B0435B" w14:textId="77777777" w:rsidR="008F3E83" w:rsidRPr="005F0075" w:rsidRDefault="000801B2">
            <w:pPr>
              <w:pStyle w:val="TableParagraph"/>
              <w:ind w:left="102" w:right="48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Persoana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Fizica</w:t>
            </w:r>
            <w:proofErr w:type="spellEnd"/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14BA6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Axente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Cristina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409C3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982E4D0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588A2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B8CE04" w14:textId="77777777" w:rsidR="008F3E83" w:rsidRPr="005F0075" w:rsidRDefault="000801B2">
            <w:pPr>
              <w:pStyle w:val="TableParagraph"/>
              <w:ind w:left="102" w:right="367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Nitu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 xml:space="preserve"> Sorin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Nicusor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24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Comuna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Sintea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‐Mare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C42CBE" w14:textId="77777777" w:rsidR="008F3E83" w:rsidRPr="005F0075" w:rsidRDefault="000801B2">
            <w:pPr>
              <w:pStyle w:val="TableParagraph"/>
              <w:ind w:left="102" w:right="48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Persoana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Fizica</w:t>
            </w:r>
            <w:proofErr w:type="spellEnd"/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F56530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Nitu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Sorin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Nicusor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37DF6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73A9812" w14:textId="77777777">
        <w:trPr>
          <w:trHeight w:hRule="exact" w:val="1475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90CA6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61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B22FF4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Ocolul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Silvic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Dumbrava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E68F9E" w14:textId="77777777" w:rsidR="008F3E83" w:rsidRPr="005F0075" w:rsidRDefault="000801B2">
            <w:pPr>
              <w:pStyle w:val="TableParagraph"/>
              <w:ind w:left="102" w:right="68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Regie Publica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locala</w:t>
            </w:r>
            <w:proofErr w:type="spellEnd"/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204A10" w14:textId="77777777" w:rsidR="008F3E83" w:rsidRPr="005F0075" w:rsidRDefault="000801B2">
            <w:pPr>
              <w:pStyle w:val="TableParagraph"/>
              <w:tabs>
                <w:tab w:val="left" w:pos="1247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Crisan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>Marius Florin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C5FAF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51BC428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E8D46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62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29B350" w14:textId="77777777" w:rsidR="008F3E83" w:rsidRPr="005F0075" w:rsidRDefault="000801B2">
            <w:pPr>
              <w:pStyle w:val="TableParagraph"/>
              <w:tabs>
                <w:tab w:val="left" w:pos="1500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Asociatia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  <w:t>,,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Pescarul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Macean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>"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D0BE82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ONG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294EC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Stiubei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Ioan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C0020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3540E9AE" w14:textId="77777777" w:rsidR="008F3E83" w:rsidRPr="005F0075" w:rsidRDefault="008F3E83">
      <w:pPr>
        <w:rPr>
          <w:color w:val="000000" w:themeColor="text1"/>
        </w:rPr>
        <w:sectPr w:rsidR="008F3E83" w:rsidRPr="005F0075">
          <w:pgSz w:w="11910" w:h="16840"/>
          <w:pgMar w:top="1360" w:right="720" w:bottom="280" w:left="1220" w:header="720" w:footer="720" w:gutter="0"/>
          <w:cols w:space="720"/>
        </w:sectPr>
      </w:pPr>
    </w:p>
    <w:p w14:paraId="16518610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1384"/>
        <w:gridCol w:w="2554"/>
        <w:gridCol w:w="1502"/>
        <w:gridCol w:w="2041"/>
        <w:gridCol w:w="2267"/>
      </w:tblGrid>
      <w:tr w:rsidR="005F0075" w:rsidRPr="005F0075" w14:paraId="7AAD81AA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90E316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63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64A393" w14:textId="77777777" w:rsidR="008F3E83" w:rsidRPr="005F0075" w:rsidRDefault="000801B2">
            <w:pPr>
              <w:pStyle w:val="TableParagraph"/>
              <w:tabs>
                <w:tab w:val="left" w:pos="1455"/>
              </w:tabs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SC.Agricola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Brindusan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SRL</w:t>
            </w:r>
          </w:p>
          <w:p w14:paraId="6CE41D69" w14:textId="77777777" w:rsidR="008F3E83" w:rsidRPr="005F0075" w:rsidRDefault="000801B2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Zimandu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Nou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492B47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0DE616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Brindusan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Liviu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40A2A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B8B63F7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54473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64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3D4845" w14:textId="77777777" w:rsidR="008F3E83" w:rsidRPr="005F0075" w:rsidRDefault="000801B2">
            <w:pPr>
              <w:pStyle w:val="TableParagraph"/>
              <w:ind w:left="102" w:right="255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SC Manu &amp;Dodo SRL</w:t>
            </w:r>
            <w:r w:rsidRPr="005F0075">
              <w:rPr>
                <w:rFonts w:ascii="Calibri"/>
                <w:color w:val="000000" w:themeColor="text1"/>
                <w:spacing w:val="23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Zimandu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Nou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0A74EE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349D96" w14:textId="77777777" w:rsidR="008F3E83" w:rsidRPr="005F0075" w:rsidRDefault="000801B2">
            <w:pPr>
              <w:pStyle w:val="TableParagraph"/>
              <w:spacing w:line="291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Vidran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Sofia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8E562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20A37C2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86E01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65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5062CB" w14:textId="77777777" w:rsidR="008F3E83" w:rsidRPr="005F0075" w:rsidRDefault="000801B2">
            <w:pPr>
              <w:pStyle w:val="TableParagraph"/>
              <w:tabs>
                <w:tab w:val="left" w:pos="735"/>
                <w:tab w:val="left" w:pos="1625"/>
              </w:tabs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Vesa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Florica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Delia P.F.A 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Sat</w:t>
            </w:r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Siclau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ab/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Graniceri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EAF0A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PFA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1FB1AD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Vesa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Florica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Delia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F026B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F42AD50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0A024A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66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06B18A" w14:textId="77777777" w:rsidR="008F3E83" w:rsidRPr="005F0075" w:rsidRDefault="000801B2">
            <w:pPr>
              <w:pStyle w:val="TableParagraph"/>
              <w:ind w:left="102" w:right="87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SC Labrador SRL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Livada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5E11C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29D12D" w14:textId="77777777" w:rsidR="008F3E83" w:rsidRPr="005F0075" w:rsidRDefault="000801B2">
            <w:pPr>
              <w:pStyle w:val="TableParagraph"/>
              <w:ind w:left="102" w:right="101" w:hanging="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Tidorescu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14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Lucian‐ </w:t>
            </w: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Valeriu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4A9BA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9418202" w14:textId="77777777">
        <w:trPr>
          <w:trHeight w:hRule="exact" w:val="1181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FFA6E8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67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B3121D" w14:textId="77777777" w:rsidR="008F3E83" w:rsidRPr="005F0075" w:rsidRDefault="000801B2">
            <w:pPr>
              <w:pStyle w:val="TableParagraph"/>
              <w:spacing w:line="291" w:lineRule="exact"/>
              <w:ind w:left="156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Duma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Codruta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P.F.A</w:t>
            </w:r>
          </w:p>
          <w:p w14:paraId="05CA9185" w14:textId="77777777" w:rsidR="008F3E83" w:rsidRPr="005F0075" w:rsidRDefault="000801B2">
            <w:pPr>
              <w:pStyle w:val="TableParagraph"/>
              <w:ind w:left="102" w:righ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Sat</w:t>
            </w:r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17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Satu</w:t>
            </w:r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17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Nou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17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24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Misca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3D4A85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PFA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60BAC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Duma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Codruta</w:t>
            </w:r>
            <w:proofErr w:type="spellEnd"/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EAB57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1AC7BBF" w14:textId="77777777">
        <w:trPr>
          <w:trHeight w:hRule="exact" w:val="1182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55B65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68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01545" w14:textId="77777777" w:rsidR="008F3E83" w:rsidRPr="005F0075" w:rsidRDefault="000801B2">
            <w:pPr>
              <w:pStyle w:val="TableParagraph"/>
              <w:ind w:left="102" w:righ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Gligor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spacing w:val="37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Daniela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37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‐Adriana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26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sz w:val="24"/>
                <w:szCs w:val="24"/>
              </w:rPr>
              <w:t>P.F.A.</w:t>
            </w:r>
          </w:p>
          <w:p w14:paraId="3CACE144" w14:textId="77777777" w:rsidR="008F3E83" w:rsidRPr="005F0075" w:rsidRDefault="000801B2">
            <w:pPr>
              <w:pStyle w:val="TableParagraph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Seleus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4AC871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>PFA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F86F9F" w14:textId="77777777" w:rsidR="008F3E83" w:rsidRPr="005F0075" w:rsidRDefault="000801B2">
            <w:pPr>
              <w:pStyle w:val="TableParagraph"/>
              <w:tabs>
                <w:tab w:val="left" w:pos="904"/>
                <w:tab w:val="left" w:pos="1853"/>
              </w:tabs>
              <w:ind w:left="102" w:right="100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 w:eastAsia="Calibri" w:hAnsi="Calibri" w:cs="Calibri"/>
                <w:color w:val="000000" w:themeColor="text1"/>
                <w:w w:val="95"/>
                <w:sz w:val="24"/>
                <w:szCs w:val="24"/>
              </w:rPr>
              <w:t>Gligor</w:t>
            </w:r>
            <w:proofErr w:type="spellEnd"/>
            <w:r w:rsidRPr="005F0075">
              <w:rPr>
                <w:rFonts w:ascii="Calibri" w:eastAsia="Calibri" w:hAnsi="Calibri" w:cs="Calibri"/>
                <w:color w:val="000000" w:themeColor="text1"/>
                <w:w w:val="95"/>
                <w:sz w:val="24"/>
                <w:szCs w:val="24"/>
              </w:rPr>
              <w:tab/>
            </w: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w w:val="95"/>
                <w:sz w:val="24"/>
                <w:szCs w:val="24"/>
              </w:rPr>
              <w:t>Daniela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-1"/>
                <w:w w:val="95"/>
                <w:sz w:val="24"/>
                <w:szCs w:val="24"/>
              </w:rPr>
              <w:tab/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‐</w:t>
            </w:r>
            <w:r w:rsidRPr="005F0075">
              <w:rPr>
                <w:rFonts w:ascii="Calibri" w:eastAsia="Calibri" w:hAnsi="Calibri" w:cs="Calibri"/>
                <w:color w:val="000000" w:themeColor="text1"/>
                <w:spacing w:val="26"/>
                <w:sz w:val="24"/>
                <w:szCs w:val="24"/>
              </w:rPr>
              <w:t xml:space="preserve"> </w:t>
            </w:r>
            <w:r w:rsidRPr="005F0075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Adriana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DECEB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0DA59DB" w14:textId="77777777">
        <w:trPr>
          <w:trHeight w:hRule="exact" w:val="889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14539D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69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D86004" w14:textId="77777777" w:rsidR="008F3E83" w:rsidRPr="005F0075" w:rsidRDefault="000801B2">
            <w:pPr>
              <w:pStyle w:val="TableParagraph"/>
              <w:ind w:left="102" w:right="733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z w:val="24"/>
              </w:rPr>
              <w:t xml:space="preserve">SC </w:t>
            </w:r>
            <w:proofErr w:type="spellStart"/>
            <w:r w:rsidRPr="005F0075">
              <w:rPr>
                <w:rFonts w:ascii="Calibri"/>
                <w:color w:val="000000" w:themeColor="text1"/>
                <w:sz w:val="24"/>
              </w:rPr>
              <w:t>Agrograna</w:t>
            </w:r>
            <w:proofErr w:type="spellEnd"/>
            <w:r w:rsidRPr="005F0075">
              <w:rPr>
                <w:rFonts w:ascii="Calibri"/>
                <w:color w:val="000000" w:themeColor="text1"/>
                <w:sz w:val="24"/>
              </w:rPr>
              <w:t xml:space="preserve"> SRL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Comuna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Socodor</w:t>
            </w:r>
            <w:proofErr w:type="spellEnd"/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E832DA" w14:textId="77777777" w:rsidR="008F3E83" w:rsidRPr="005F0075" w:rsidRDefault="000801B2">
            <w:pPr>
              <w:pStyle w:val="TableParagraph"/>
              <w:spacing w:line="293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SRL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F3996A" w14:textId="77777777" w:rsidR="008F3E83" w:rsidRPr="005F0075" w:rsidRDefault="000801B2">
            <w:pPr>
              <w:pStyle w:val="TableParagraph"/>
              <w:spacing w:line="293" w:lineRule="exact"/>
              <w:ind w:left="101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Grozav</w:t>
            </w:r>
            <w:proofErr w:type="spellEnd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 xml:space="preserve"> Eugen</w:t>
            </w: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51453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8F3E83" w:rsidRPr="005F0075" w14:paraId="264859A0" w14:textId="77777777">
        <w:trPr>
          <w:trHeight w:hRule="exact" w:val="889"/>
        </w:trPr>
        <w:tc>
          <w:tcPr>
            <w:tcW w:w="1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B5E379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>Partener</w:t>
            </w:r>
            <w:proofErr w:type="spellEnd"/>
            <w:r w:rsidRPr="005F0075">
              <w:rPr>
                <w:rFonts w:ascii="Calibri"/>
                <w:b/>
                <w:i/>
                <w:color w:val="000000" w:themeColor="text1"/>
                <w:sz w:val="24"/>
              </w:rPr>
              <w:t xml:space="preserve"> </w:t>
            </w:r>
            <w:r w:rsidRPr="005F0075">
              <w:rPr>
                <w:rFonts w:ascii="Calibri"/>
                <w:b/>
                <w:i/>
                <w:color w:val="000000" w:themeColor="text1"/>
                <w:spacing w:val="-1"/>
                <w:sz w:val="24"/>
              </w:rPr>
              <w:t>70</w:t>
            </w:r>
          </w:p>
        </w:tc>
        <w:tc>
          <w:tcPr>
            <w:tcW w:w="2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E48CA6" w14:textId="77777777" w:rsidR="008F3E83" w:rsidRPr="005F0075" w:rsidRDefault="000801B2">
            <w:pPr>
              <w:pStyle w:val="TableParagraph"/>
              <w:tabs>
                <w:tab w:val="left" w:pos="2132"/>
              </w:tabs>
              <w:ind w:left="102" w:right="100"/>
              <w:jc w:val="both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Forumul</w:t>
            </w:r>
            <w:proofErr w:type="spellEnd"/>
            <w:r w:rsidRPr="005F0075">
              <w:rPr>
                <w:rFonts w:ascii="Calibri"/>
                <w:color w:val="000000" w:themeColor="text1"/>
                <w:spacing w:val="27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Democrat</w:t>
            </w:r>
            <w:r w:rsidRPr="005F0075">
              <w:rPr>
                <w:rFonts w:ascii="Calibri"/>
                <w:color w:val="000000" w:themeColor="text1"/>
                <w:spacing w:val="27"/>
                <w:sz w:val="24"/>
              </w:rPr>
              <w:t xml:space="preserve"> </w:t>
            </w:r>
            <w:r w:rsidRPr="005F0075">
              <w:rPr>
                <w:rFonts w:ascii="Calibri"/>
                <w:color w:val="000000" w:themeColor="text1"/>
                <w:sz w:val="24"/>
              </w:rPr>
              <w:t>al</w:t>
            </w:r>
            <w:r w:rsidRPr="005F0075">
              <w:rPr>
                <w:rFonts w:ascii="Calibri"/>
                <w:color w:val="000000" w:themeColor="text1"/>
                <w:spacing w:val="23"/>
                <w:sz w:val="24"/>
              </w:rPr>
              <w:t xml:space="preserve"> </w:t>
            </w:r>
            <w:proofErr w:type="spellStart"/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>Germanilor</w:t>
            </w:r>
            <w:proofErr w:type="spellEnd"/>
            <w:r w:rsidRPr="005F0075">
              <w:rPr>
                <w:rFonts w:ascii="Calibri"/>
                <w:color w:val="000000" w:themeColor="text1"/>
                <w:w w:val="95"/>
                <w:sz w:val="24"/>
              </w:rPr>
              <w:tab/>
            </w:r>
            <w:r w:rsidRPr="005F0075">
              <w:rPr>
                <w:rFonts w:ascii="Calibri"/>
                <w:color w:val="000000" w:themeColor="text1"/>
                <w:sz w:val="24"/>
              </w:rPr>
              <w:t>din Romania</w:t>
            </w:r>
          </w:p>
        </w:tc>
        <w:tc>
          <w:tcPr>
            <w:tcW w:w="1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F4812B" w14:textId="77777777" w:rsidR="008F3E83" w:rsidRPr="005F0075" w:rsidRDefault="000801B2">
            <w:pPr>
              <w:pStyle w:val="TableParagraph"/>
              <w:spacing w:line="291" w:lineRule="exact"/>
              <w:ind w:left="102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5F0075">
              <w:rPr>
                <w:rFonts w:ascii="Calibri"/>
                <w:color w:val="000000" w:themeColor="text1"/>
                <w:spacing w:val="-1"/>
                <w:sz w:val="24"/>
              </w:rPr>
              <w:t>ONG</w:t>
            </w:r>
          </w:p>
        </w:tc>
        <w:tc>
          <w:tcPr>
            <w:tcW w:w="2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0BFF5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22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4EEF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</w:tbl>
    <w:p w14:paraId="40A31675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BA15D58" w14:textId="77777777" w:rsidR="008F3E83" w:rsidRPr="005F0075" w:rsidRDefault="000801B2">
      <w:pPr>
        <w:spacing w:before="51"/>
        <w:ind w:left="220" w:right="715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5F0075">
        <w:rPr>
          <w:rFonts w:ascii="Calibri" w:hAnsi="Calibri"/>
          <w:i/>
          <w:color w:val="000000" w:themeColor="text1"/>
          <w:sz w:val="24"/>
        </w:rPr>
        <w:t>*In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situatia</w:t>
      </w:r>
      <w:proofErr w:type="spellEnd"/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in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care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pacing w:val="-1"/>
          <w:sz w:val="24"/>
        </w:rPr>
        <w:t>parteneriatul</w:t>
      </w:r>
      <w:proofErr w:type="spellEnd"/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este</w:t>
      </w:r>
      <w:proofErr w:type="spellEnd"/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pacing w:val="-1"/>
          <w:sz w:val="24"/>
        </w:rPr>
        <w:t>constituit</w:t>
      </w:r>
      <w:proofErr w:type="spellEnd"/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juridic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in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baza</w:t>
      </w:r>
      <w:proofErr w:type="spellEnd"/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OG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26/2000,</w:t>
      </w:r>
      <w:r w:rsidRPr="005F0075">
        <w:rPr>
          <w:rFonts w:ascii="Calibri" w:hAnsi="Calibri"/>
          <w:i/>
          <w:color w:val="000000" w:themeColor="text1"/>
          <w:spacing w:val="12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Acord</w:t>
      </w:r>
      <w:r w:rsidRPr="005F0075">
        <w:rPr>
          <w:rFonts w:ascii="Calibri" w:hAnsi="Calibri"/>
          <w:i/>
          <w:color w:val="000000" w:themeColor="text1"/>
          <w:spacing w:val="10"/>
          <w:sz w:val="24"/>
        </w:rPr>
        <w:t xml:space="preserve"> </w:t>
      </w:r>
      <w:r w:rsidRPr="005F0075">
        <w:rPr>
          <w:rFonts w:ascii="Calibri" w:hAnsi="Calibri"/>
          <w:i/>
          <w:color w:val="000000" w:themeColor="text1"/>
          <w:sz w:val="24"/>
        </w:rPr>
        <w:t>de</w:t>
      </w:r>
      <w:r w:rsidRPr="005F0075">
        <w:rPr>
          <w:rFonts w:ascii="Calibri" w:hAnsi="Calibri"/>
          <w:i/>
          <w:color w:val="000000" w:themeColor="text1"/>
          <w:spacing w:val="41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parteneriat</w:t>
      </w:r>
      <w:proofErr w:type="spellEnd"/>
      <w:r w:rsidRPr="005F0075">
        <w:rPr>
          <w:rFonts w:ascii="Calibri" w:hAnsi="Calibri"/>
          <w:i/>
          <w:color w:val="000000" w:themeColor="text1"/>
          <w:sz w:val="24"/>
        </w:rPr>
        <w:t xml:space="preserve"> 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va</w:t>
      </w:r>
      <w:proofErr w:type="spellEnd"/>
      <w:r w:rsidRPr="005F0075">
        <w:rPr>
          <w:rFonts w:ascii="Calibri" w:hAnsi="Calibri"/>
          <w:i/>
          <w:color w:val="000000" w:themeColor="text1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contine</w:t>
      </w:r>
      <w:proofErr w:type="spellEnd"/>
      <w:r w:rsidRPr="005F0075">
        <w:rPr>
          <w:rFonts w:ascii="Calibri" w:hAnsi="Calibri"/>
          <w:i/>
          <w:color w:val="000000" w:themeColor="text1"/>
          <w:sz w:val="24"/>
        </w:rPr>
        <w:t xml:space="preserve"> </w:t>
      </w: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următorul</w:t>
      </w:r>
      <w:proofErr w:type="spellEnd"/>
      <w:r w:rsidRPr="005F0075">
        <w:rPr>
          <w:rFonts w:ascii="Calibri" w:hAnsi="Calibri"/>
          <w:i/>
          <w:color w:val="000000" w:themeColor="text1"/>
          <w:sz w:val="24"/>
        </w:rPr>
        <w:t xml:space="preserve"> text:</w:t>
      </w:r>
    </w:p>
    <w:p w14:paraId="0886E6D1" w14:textId="77777777" w:rsidR="008F3E83" w:rsidRPr="005F0075" w:rsidRDefault="000801B2">
      <w:pPr>
        <w:ind w:left="220" w:right="715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„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Noi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,</w:t>
      </w:r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parteneriatul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public</w:t>
      </w:r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–</w:t>
      </w:r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privat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30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constituit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in</w:t>
      </w:r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baza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OG</w:t>
      </w:r>
      <w:r w:rsidRPr="005F0075">
        <w:rPr>
          <w:rFonts w:ascii="Calibri" w:eastAsia="Calibri" w:hAnsi="Calibri" w:cs="Calibri"/>
          <w:color w:val="000000" w:themeColor="text1"/>
          <w:spacing w:val="31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26/2000,</w:t>
      </w:r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ne</w:t>
      </w:r>
      <w:r w:rsidRPr="005F0075">
        <w:rPr>
          <w:rFonts w:ascii="Calibri" w:eastAsia="Calibri" w:hAnsi="Calibri" w:cs="Calibri"/>
          <w:color w:val="000000" w:themeColor="text1"/>
          <w:spacing w:val="3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angajam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29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să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30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realizăm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55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toate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activitățile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necesare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elaborării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Strategiei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5"/>
          <w:sz w:val="24"/>
          <w:szCs w:val="24"/>
        </w:rPr>
        <w:t xml:space="preserve"> </w:t>
      </w:r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de</w:t>
      </w:r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Dezvoltare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3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Locală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și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5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să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44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depunem</w:t>
      </w:r>
      <w:proofErr w:type="spellEnd"/>
      <w:r w:rsidRPr="005F0075">
        <w:rPr>
          <w:rFonts w:ascii="Calibri" w:eastAsia="Calibri" w:hAnsi="Calibri" w:cs="Calibri"/>
          <w:color w:val="000000" w:themeColor="text1"/>
          <w:spacing w:val="25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Strategiaîn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vederea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selecției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.</w:t>
      </w:r>
    </w:p>
    <w:p w14:paraId="3A519E57" w14:textId="77777777" w:rsidR="008F3E83" w:rsidRPr="005F0075" w:rsidRDefault="008F3E83">
      <w:pPr>
        <w:spacing w:before="12"/>
        <w:rPr>
          <w:rFonts w:ascii="Calibri" w:eastAsia="Calibri" w:hAnsi="Calibri" w:cs="Calibri"/>
          <w:color w:val="000000" w:themeColor="text1"/>
          <w:sz w:val="23"/>
          <w:szCs w:val="23"/>
        </w:rPr>
      </w:pPr>
    </w:p>
    <w:p w14:paraId="68345535" w14:textId="77777777" w:rsidR="008F3E83" w:rsidRPr="005F0075" w:rsidRDefault="000801B2">
      <w:pPr>
        <w:ind w:left="2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Semnat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‐ 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reprezentant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legal </w:t>
      </w:r>
      <w:proofErr w:type="spellStart"/>
      <w:r w:rsidRPr="005F0075">
        <w:rPr>
          <w:rFonts w:ascii="Calibri" w:eastAsia="Calibri" w:hAnsi="Calibri" w:cs="Calibri"/>
          <w:color w:val="000000" w:themeColor="text1"/>
          <w:spacing w:val="-1"/>
          <w:sz w:val="24"/>
          <w:szCs w:val="24"/>
        </w:rPr>
        <w:t>parteneriat</w:t>
      </w:r>
      <w:proofErr w:type="spellEnd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public‐</w:t>
      </w:r>
      <w:proofErr w:type="spellStart"/>
      <w:r w:rsidRPr="005F0075">
        <w:rPr>
          <w:rFonts w:ascii="Calibri" w:eastAsia="Calibri" w:hAnsi="Calibri" w:cs="Calibri"/>
          <w:color w:val="000000" w:themeColor="text1"/>
          <w:sz w:val="24"/>
          <w:szCs w:val="24"/>
        </w:rPr>
        <w:t>privat</w:t>
      </w:r>
      <w:proofErr w:type="spellEnd"/>
    </w:p>
    <w:p w14:paraId="3AB5B7C8" w14:textId="77777777" w:rsidR="008F3E83" w:rsidRPr="005F0075" w:rsidRDefault="008F3E83">
      <w:pPr>
        <w:spacing w:before="12"/>
        <w:rPr>
          <w:rFonts w:ascii="Calibri" w:eastAsia="Calibri" w:hAnsi="Calibri" w:cs="Calibri"/>
          <w:color w:val="000000" w:themeColor="text1"/>
          <w:sz w:val="23"/>
          <w:szCs w:val="23"/>
        </w:rPr>
      </w:pPr>
    </w:p>
    <w:p w14:paraId="68585237" w14:textId="77777777" w:rsidR="008F3E83" w:rsidRPr="005F0075" w:rsidRDefault="000801B2">
      <w:pPr>
        <w:tabs>
          <w:tab w:val="left" w:pos="2952"/>
        </w:tabs>
        <w:ind w:left="2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proofErr w:type="spellStart"/>
      <w:r w:rsidRPr="005F0075">
        <w:rPr>
          <w:rFonts w:ascii="Calibri" w:hAnsi="Calibri"/>
          <w:i/>
          <w:color w:val="000000" w:themeColor="text1"/>
          <w:sz w:val="24"/>
        </w:rPr>
        <w:t>Întocmit</w:t>
      </w:r>
      <w:proofErr w:type="spellEnd"/>
      <w:r w:rsidRPr="005F0075">
        <w:rPr>
          <w:rFonts w:ascii="Calibri" w:hAnsi="Calibri"/>
          <w:i/>
          <w:color w:val="000000" w:themeColor="text1"/>
          <w:sz w:val="24"/>
        </w:rPr>
        <w:t xml:space="preserve"> la data de</w:t>
      </w:r>
      <w:r w:rsidRPr="005F0075">
        <w:rPr>
          <w:rFonts w:ascii="Times New Roman" w:hAnsi="Times New Roman"/>
          <w:color w:val="000000" w:themeColor="text1"/>
          <w:sz w:val="24"/>
          <w:u w:val="single" w:color="000000"/>
        </w:rPr>
        <w:tab/>
      </w:r>
      <w:r w:rsidRPr="005F0075">
        <w:rPr>
          <w:rFonts w:ascii="Calibri" w:hAnsi="Calibri"/>
          <w:i/>
          <w:color w:val="000000" w:themeColor="text1"/>
          <w:sz w:val="24"/>
        </w:rPr>
        <w:t>201_</w:t>
      </w:r>
    </w:p>
    <w:p w14:paraId="1F56EAAA" w14:textId="77777777" w:rsidR="008F3E83" w:rsidRPr="005F0075" w:rsidRDefault="008F3E83">
      <w:pPr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  <w:sectPr w:rsidR="008F3E83" w:rsidRPr="005F0075">
          <w:pgSz w:w="11910" w:h="16840"/>
          <w:pgMar w:top="1360" w:right="720" w:bottom="280" w:left="1220" w:header="720" w:footer="720" w:gutter="0"/>
          <w:cols w:space="720"/>
        </w:sectPr>
      </w:pPr>
    </w:p>
    <w:p w14:paraId="647537B3" w14:textId="77777777" w:rsidR="008F3E83" w:rsidRPr="005F0075" w:rsidRDefault="000801B2">
      <w:pPr>
        <w:spacing w:before="47"/>
        <w:ind w:left="154"/>
        <w:rPr>
          <w:rFonts w:ascii="Trebuchet MS" w:eastAsia="Trebuchet MS" w:hAnsi="Trebuchet MS" w:cs="Trebuchet MS"/>
          <w:color w:val="000000" w:themeColor="text1"/>
          <w:sz w:val="20"/>
          <w:szCs w:val="20"/>
        </w:rPr>
      </w:pPr>
      <w:proofErr w:type="spellStart"/>
      <w:r w:rsidRPr="005F0075">
        <w:rPr>
          <w:rFonts w:ascii="Trebuchet MS"/>
          <w:b/>
          <w:color w:val="000000" w:themeColor="text1"/>
          <w:spacing w:val="-1"/>
          <w:sz w:val="20"/>
        </w:rPr>
        <w:lastRenderedPageBreak/>
        <w:t>Fisa</w:t>
      </w:r>
      <w:proofErr w:type="spellEnd"/>
      <w:r w:rsidRPr="005F0075">
        <w:rPr>
          <w:rFonts w:ascii="Trebuchet MS"/>
          <w:b/>
          <w:color w:val="000000" w:themeColor="text1"/>
          <w:spacing w:val="8"/>
          <w:sz w:val="20"/>
        </w:rPr>
        <w:t xml:space="preserve"> </w:t>
      </w:r>
      <w:r w:rsidRPr="005F0075">
        <w:rPr>
          <w:rFonts w:ascii="Trebuchet MS"/>
          <w:b/>
          <w:color w:val="000000" w:themeColor="text1"/>
          <w:sz w:val="20"/>
        </w:rPr>
        <w:t>de</w:t>
      </w:r>
      <w:r w:rsidRPr="005F0075">
        <w:rPr>
          <w:rFonts w:ascii="Trebuchet MS"/>
          <w:b/>
          <w:color w:val="000000" w:themeColor="text1"/>
          <w:spacing w:val="7"/>
          <w:sz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z w:val="20"/>
        </w:rPr>
        <w:t>prezentare</w:t>
      </w:r>
      <w:proofErr w:type="spellEnd"/>
      <w:r w:rsidRPr="005F0075">
        <w:rPr>
          <w:rFonts w:ascii="Trebuchet MS"/>
          <w:b/>
          <w:color w:val="000000" w:themeColor="text1"/>
          <w:spacing w:val="5"/>
          <w:sz w:val="20"/>
        </w:rPr>
        <w:t xml:space="preserve"> </w:t>
      </w:r>
      <w:r w:rsidRPr="005F0075">
        <w:rPr>
          <w:rFonts w:ascii="Trebuchet MS"/>
          <w:b/>
          <w:color w:val="000000" w:themeColor="text1"/>
          <w:sz w:val="20"/>
        </w:rPr>
        <w:t>a</w:t>
      </w:r>
      <w:r w:rsidRPr="005F0075">
        <w:rPr>
          <w:rFonts w:ascii="Trebuchet MS"/>
          <w:b/>
          <w:color w:val="000000" w:themeColor="text1"/>
          <w:spacing w:val="7"/>
          <w:sz w:val="20"/>
        </w:rPr>
        <w:t xml:space="preserve"> </w:t>
      </w:r>
      <w:proofErr w:type="spellStart"/>
      <w:r w:rsidRPr="005F0075">
        <w:rPr>
          <w:rFonts w:ascii="Trebuchet MS"/>
          <w:b/>
          <w:color w:val="000000" w:themeColor="text1"/>
          <w:spacing w:val="-1"/>
          <w:sz w:val="20"/>
        </w:rPr>
        <w:t>teritoriului</w:t>
      </w:r>
      <w:proofErr w:type="spellEnd"/>
    </w:p>
    <w:p w14:paraId="7FE6B3DA" w14:textId="77777777" w:rsidR="008F3E83" w:rsidRPr="005F0075" w:rsidRDefault="008F3E83">
      <w:pPr>
        <w:spacing w:before="5"/>
        <w:rPr>
          <w:rFonts w:ascii="Trebuchet MS" w:eastAsia="Trebuchet MS" w:hAnsi="Trebuchet MS" w:cs="Trebuchet MS"/>
          <w:b/>
          <w:bCs/>
          <w:color w:val="000000" w:themeColor="text1"/>
          <w:sz w:val="27"/>
          <w:szCs w:val="27"/>
        </w:rPr>
      </w:pPr>
    </w:p>
    <w:tbl>
      <w:tblPr>
        <w:tblStyle w:val="TableNormal1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1975"/>
        <w:gridCol w:w="1445"/>
        <w:gridCol w:w="1518"/>
        <w:gridCol w:w="1459"/>
        <w:gridCol w:w="1740"/>
        <w:gridCol w:w="1327"/>
        <w:gridCol w:w="1445"/>
        <w:gridCol w:w="1032"/>
      </w:tblGrid>
      <w:tr w:rsidR="005F0075" w:rsidRPr="005F0075" w14:paraId="6692D6F6" w14:textId="77777777" w:rsidTr="00671D27">
        <w:trPr>
          <w:trHeight w:hRule="exact" w:val="278"/>
          <w:jc w:val="center"/>
        </w:trPr>
        <w:tc>
          <w:tcPr>
            <w:tcW w:w="197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08EACA1" w14:textId="77777777" w:rsidR="008F3E83" w:rsidRPr="005F0075" w:rsidRDefault="000801B2">
            <w:pPr>
              <w:pStyle w:val="TableParagraph"/>
              <w:spacing w:before="150"/>
              <w:ind w:left="28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</w:rPr>
              <w:t>Codul</w:t>
            </w:r>
            <w:proofErr w:type="spellEnd"/>
            <w:r w:rsidRPr="005F0075">
              <w:rPr>
                <w:rFonts w:ascii="Trebuchet MS"/>
                <w:b/>
                <w:color w:val="000000" w:themeColor="text1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pacing w:val="-1"/>
              </w:rPr>
              <w:t>SIRUTA</w:t>
            </w:r>
          </w:p>
        </w:tc>
        <w:tc>
          <w:tcPr>
            <w:tcW w:w="44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16ED7" w14:textId="77777777" w:rsidR="008F3E83" w:rsidRPr="005F0075" w:rsidRDefault="000801B2">
            <w:pPr>
              <w:pStyle w:val="TableParagraph"/>
              <w:spacing w:line="232" w:lineRule="exact"/>
              <w:ind w:left="1370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Numele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16"/>
                <w:sz w:val="2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localităţii</w:t>
            </w:r>
            <w:proofErr w:type="spellEnd"/>
          </w:p>
        </w:tc>
        <w:tc>
          <w:tcPr>
            <w:tcW w:w="30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5D31E" w14:textId="77777777" w:rsidR="008F3E83" w:rsidRPr="005F0075" w:rsidRDefault="000801B2">
            <w:pPr>
              <w:pStyle w:val="TableParagraph"/>
              <w:spacing w:line="232" w:lineRule="exact"/>
              <w:ind w:left="952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pacing w:val="-1"/>
                <w:sz w:val="20"/>
              </w:rPr>
              <w:t>Nr.</w:t>
            </w:r>
            <w:r w:rsidRPr="005F0075">
              <w:rPr>
                <w:rFonts w:ascii="Trebuchet MS"/>
                <w:b/>
                <w:color w:val="000000" w:themeColor="text1"/>
                <w:spacing w:val="11"/>
                <w:sz w:val="20"/>
              </w:rPr>
              <w:t xml:space="preserve"> </w:t>
            </w:r>
            <w:proofErr w:type="spellStart"/>
            <w:r w:rsidRPr="005F0075">
              <w:rPr>
                <w:rFonts w:ascii="Trebuchet MS"/>
                <w:b/>
                <w:color w:val="000000" w:themeColor="text1"/>
                <w:sz w:val="20"/>
              </w:rPr>
              <w:t>locuitori</w:t>
            </w:r>
            <w:proofErr w:type="spellEnd"/>
          </w:p>
        </w:tc>
        <w:tc>
          <w:tcPr>
            <w:tcW w:w="24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11BC3" w14:textId="77777777" w:rsidR="008F3E83" w:rsidRPr="005F0075" w:rsidRDefault="000801B2">
            <w:pPr>
              <w:pStyle w:val="TableParagraph"/>
              <w:spacing w:line="232" w:lineRule="exact"/>
              <w:ind w:left="783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Suprafață</w:t>
            </w:r>
            <w:proofErr w:type="spellEnd"/>
          </w:p>
        </w:tc>
      </w:tr>
      <w:tr w:rsidR="005F0075" w:rsidRPr="005F0075" w14:paraId="6D6EE18F" w14:textId="77777777" w:rsidTr="00671D27">
        <w:trPr>
          <w:trHeight w:hRule="exact" w:val="318"/>
          <w:jc w:val="center"/>
        </w:trPr>
        <w:tc>
          <w:tcPr>
            <w:tcW w:w="197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4D946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420E1F" w14:textId="77777777" w:rsidR="008F3E83" w:rsidRPr="005F0075" w:rsidRDefault="000801B2">
            <w:pPr>
              <w:pStyle w:val="TableParagraph"/>
              <w:spacing w:before="33"/>
              <w:ind w:left="442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Județ</w:t>
            </w:r>
            <w:proofErr w:type="spellEnd"/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4C700" w14:textId="77777777" w:rsidR="008F3E83" w:rsidRPr="005F0075" w:rsidRDefault="000801B2">
            <w:pPr>
              <w:pStyle w:val="TableParagraph"/>
              <w:spacing w:before="39"/>
              <w:ind w:left="37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z w:val="20"/>
              </w:rPr>
              <w:t>Comuna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34210" w14:textId="77777777" w:rsidR="008F3E83" w:rsidRPr="005F0075" w:rsidRDefault="000801B2">
            <w:pPr>
              <w:pStyle w:val="TableParagraph"/>
              <w:spacing w:before="39"/>
              <w:ind w:left="17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Oraș</w:t>
            </w:r>
            <w:proofErr w:type="spellEnd"/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3A2B57" w14:textId="77777777" w:rsidR="008F3E83" w:rsidRPr="005F0075" w:rsidRDefault="000801B2">
            <w:pPr>
              <w:pStyle w:val="TableParagraph"/>
              <w:spacing w:before="39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nr.loc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./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comună</w:t>
            </w:r>
            <w:proofErr w:type="spellEnd"/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9D860B" w14:textId="77777777" w:rsidR="008F3E83" w:rsidRPr="005F0075" w:rsidRDefault="000801B2">
            <w:pPr>
              <w:pStyle w:val="TableParagraph"/>
              <w:spacing w:before="39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nr.loc</w:t>
            </w:r>
            <w:proofErr w:type="spellEnd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./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oraș</w:t>
            </w:r>
            <w:proofErr w:type="spellEnd"/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2C1AE0" w14:textId="77777777" w:rsidR="008F3E83" w:rsidRPr="005F0075" w:rsidRDefault="000801B2">
            <w:pPr>
              <w:pStyle w:val="TableParagraph"/>
              <w:spacing w:line="253" w:lineRule="exact"/>
              <w:ind w:left="29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km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position w:val="10"/>
                <w:sz w:val="13"/>
              </w:rPr>
              <w:t>2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/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comună</w:t>
            </w:r>
            <w:proofErr w:type="spellEnd"/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FFD22" w14:textId="77777777" w:rsidR="008F3E83" w:rsidRPr="005F0075" w:rsidRDefault="000801B2">
            <w:pPr>
              <w:pStyle w:val="TableParagraph"/>
              <w:spacing w:line="253" w:lineRule="exact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km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position w:val="10"/>
                <w:sz w:val="13"/>
              </w:rPr>
              <w:t>2</w:t>
            </w:r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/</w:t>
            </w:r>
            <w:proofErr w:type="spellStart"/>
            <w:r w:rsidRPr="005F0075">
              <w:rPr>
                <w:rFonts w:ascii="Trebuchet MS" w:hAnsi="Trebuchet MS"/>
                <w:b/>
                <w:color w:val="000000" w:themeColor="text1"/>
                <w:spacing w:val="-1"/>
                <w:sz w:val="20"/>
              </w:rPr>
              <w:t>oraș</w:t>
            </w:r>
            <w:proofErr w:type="spellEnd"/>
          </w:p>
        </w:tc>
      </w:tr>
      <w:tr w:rsidR="005F0075" w:rsidRPr="005F0075" w14:paraId="5B4A04EF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00D7B" w14:textId="77777777" w:rsidR="008F3E83" w:rsidRPr="005F0075" w:rsidRDefault="000801B2">
            <w:pPr>
              <w:pStyle w:val="TableParagraph"/>
              <w:spacing w:before="19"/>
              <w:ind w:left="5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9459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1FC21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524CA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3E4F5" w14:textId="77777777" w:rsidR="008F3E83" w:rsidRPr="005F0075" w:rsidRDefault="000801B2">
            <w:pPr>
              <w:pStyle w:val="TableParagraph"/>
              <w:spacing w:before="39"/>
              <w:ind w:left="147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0"/>
                <w:sz w:val="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Cris</w:t>
            </w:r>
            <w:proofErr w:type="spellEnd"/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3649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B7E487" w14:textId="77777777" w:rsidR="008F3E83" w:rsidRPr="005F0075" w:rsidRDefault="000801B2">
            <w:pPr>
              <w:pStyle w:val="TableParagraph"/>
              <w:spacing w:before="39"/>
              <w:ind w:left="853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7987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C6F4C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AA0335" w14:textId="77777777" w:rsidR="008F3E83" w:rsidRPr="005F0075" w:rsidRDefault="000801B2">
            <w:pPr>
              <w:pStyle w:val="TableParagraph"/>
              <w:spacing w:before="39"/>
              <w:ind w:left="37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117.29</w:t>
            </w:r>
          </w:p>
        </w:tc>
      </w:tr>
      <w:tr w:rsidR="005F0075" w:rsidRPr="005F0075" w14:paraId="6602B3A9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AC2841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12091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9120E1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7145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4BEDF" w14:textId="77777777" w:rsidR="008F3E83" w:rsidRPr="005F0075" w:rsidRDefault="000801B2">
            <w:pPr>
              <w:pStyle w:val="TableParagraph"/>
              <w:spacing w:before="39"/>
              <w:ind w:left="36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Santana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B6CB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E6A47D" w14:textId="77777777" w:rsidR="008F3E83" w:rsidRPr="005F0075" w:rsidRDefault="000801B2">
            <w:pPr>
              <w:pStyle w:val="TableParagraph"/>
              <w:spacing w:before="39"/>
              <w:ind w:left="74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11428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11A7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A20766" w14:textId="77777777" w:rsidR="008F3E83" w:rsidRPr="005F0075" w:rsidRDefault="000801B2">
            <w:pPr>
              <w:pStyle w:val="TableParagraph"/>
              <w:spacing w:before="39"/>
              <w:ind w:left="37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107.14</w:t>
            </w:r>
          </w:p>
        </w:tc>
      </w:tr>
      <w:tr w:rsidR="005F0075" w:rsidRPr="005F0075" w14:paraId="3F60B619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B351E9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11398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A0041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8A8AF" w14:textId="77777777" w:rsidR="008F3E83" w:rsidRPr="005F0075" w:rsidRDefault="000801B2">
            <w:pPr>
              <w:pStyle w:val="TableParagraph"/>
              <w:spacing w:before="39"/>
              <w:ind w:left="472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Macea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C311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F33DCD" w14:textId="77777777" w:rsidR="008F3E83" w:rsidRPr="005F0075" w:rsidRDefault="000801B2">
            <w:pPr>
              <w:pStyle w:val="TableParagraph"/>
              <w:spacing w:before="39"/>
              <w:ind w:right="27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5762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96DF8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091F45" w14:textId="77777777" w:rsidR="008F3E83" w:rsidRPr="005F0075" w:rsidRDefault="000801B2">
            <w:pPr>
              <w:pStyle w:val="TableParagraph"/>
              <w:spacing w:before="39"/>
              <w:ind w:left="895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72.64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0177E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CB7518D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36C23B" w14:textId="77777777" w:rsidR="008F3E83" w:rsidRPr="005F0075" w:rsidRDefault="000801B2">
            <w:pPr>
              <w:pStyle w:val="TableParagraph"/>
              <w:spacing w:before="19"/>
              <w:ind w:left="5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9333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659E0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72DDBC" w14:textId="77777777" w:rsidR="008F3E83" w:rsidRPr="005F0075" w:rsidRDefault="000801B2">
            <w:pPr>
              <w:pStyle w:val="TableParagraph"/>
              <w:spacing w:before="39"/>
              <w:ind w:left="464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Livada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B15CB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3E0BFA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2960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E649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44D3FB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20.07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85451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D3E73FF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C066C9" w14:textId="77777777" w:rsidR="008F3E83" w:rsidRPr="005F0075" w:rsidRDefault="000801B2">
            <w:pPr>
              <w:pStyle w:val="TableParagraph"/>
              <w:spacing w:before="19"/>
              <w:ind w:left="5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9798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421AE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FD094C" w14:textId="77777777" w:rsidR="008F3E83" w:rsidRPr="005F0075" w:rsidRDefault="000801B2">
            <w:pPr>
              <w:pStyle w:val="TableParagraph"/>
              <w:spacing w:before="39"/>
              <w:ind w:left="43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Apateu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A707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99667D" w14:textId="77777777" w:rsidR="008F3E83" w:rsidRPr="005F0075" w:rsidRDefault="000801B2">
            <w:pPr>
              <w:pStyle w:val="TableParagraph"/>
              <w:spacing w:before="39"/>
              <w:ind w:right="27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3176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FD9A6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96F2E" w14:textId="77777777" w:rsidR="008F3E83" w:rsidRPr="005F0075" w:rsidRDefault="000801B2">
            <w:pPr>
              <w:pStyle w:val="TableParagraph"/>
              <w:spacing w:before="39"/>
              <w:ind w:left="895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89.05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CB2B0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27BB115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F4F047" w14:textId="77777777" w:rsidR="008F3E83" w:rsidRPr="005F0075" w:rsidRDefault="000801B2">
            <w:pPr>
              <w:pStyle w:val="TableParagraph"/>
              <w:spacing w:before="19"/>
              <w:ind w:left="5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9832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B2AA56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3D7737" w14:textId="77777777" w:rsidR="008F3E83" w:rsidRPr="005F0075" w:rsidRDefault="000801B2">
            <w:pPr>
              <w:pStyle w:val="TableParagraph"/>
              <w:spacing w:before="39"/>
              <w:ind w:left="482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Archis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347E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B966D8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1515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AB39B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D22C19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68.07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F2964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464260E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52833" w14:textId="77777777" w:rsidR="008F3E83" w:rsidRPr="005F0075" w:rsidRDefault="000801B2">
            <w:pPr>
              <w:pStyle w:val="TableParagraph"/>
              <w:spacing w:before="19"/>
              <w:ind w:left="5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9930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427DC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19FC2A" w14:textId="77777777" w:rsidR="008F3E83" w:rsidRPr="005F0075" w:rsidRDefault="000801B2">
            <w:pPr>
              <w:pStyle w:val="TableParagraph"/>
              <w:spacing w:before="39"/>
              <w:ind w:left="16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Beliu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EB978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21A9DA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3057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E01C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1763F3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92.72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62124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CF21BB9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4C606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10373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D8CFA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62084" w14:textId="77777777" w:rsidR="008F3E83" w:rsidRPr="005F0075" w:rsidRDefault="000801B2">
            <w:pPr>
              <w:pStyle w:val="TableParagraph"/>
              <w:spacing w:before="39"/>
              <w:ind w:left="434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Cermei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A760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6048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2722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80620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E79E6" w14:textId="77777777" w:rsidR="008F3E83" w:rsidRPr="005F0075" w:rsidRDefault="000801B2">
            <w:pPr>
              <w:pStyle w:val="TableParagraph"/>
              <w:spacing w:before="39"/>
              <w:ind w:left="789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121.87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7129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A6EB404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E90B9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10532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A3079D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7D5FF" w14:textId="77777777" w:rsidR="008F3E83" w:rsidRPr="005F0075" w:rsidRDefault="000801B2">
            <w:pPr>
              <w:pStyle w:val="TableParagraph"/>
              <w:spacing w:before="39"/>
              <w:ind w:left="471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Craiva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967D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606EAE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2880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2D41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0E60C4" w14:textId="77777777" w:rsidR="008F3E83" w:rsidRPr="005F0075" w:rsidRDefault="000801B2">
            <w:pPr>
              <w:pStyle w:val="TableParagraph"/>
              <w:spacing w:before="39"/>
              <w:ind w:left="789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114.90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A2ED1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12E3D3E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FCF8C9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10916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E1101D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33DAE2" w14:textId="77777777" w:rsidR="008F3E83" w:rsidRPr="005F0075" w:rsidRDefault="000801B2">
            <w:pPr>
              <w:pStyle w:val="TableParagraph"/>
              <w:spacing w:before="39"/>
              <w:ind w:left="33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Graniceri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112B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174DF1" w14:textId="77777777" w:rsidR="008F3E83" w:rsidRPr="005F0075" w:rsidRDefault="000801B2">
            <w:pPr>
              <w:pStyle w:val="TableParagraph"/>
              <w:spacing w:before="39"/>
              <w:ind w:right="28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2254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160C7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E9EDA8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79.00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4EFC3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A468B60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05201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11236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86F271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0F991E" w14:textId="77777777" w:rsidR="008F3E83" w:rsidRPr="005F0075" w:rsidRDefault="000801B2">
            <w:pPr>
              <w:pStyle w:val="TableParagraph"/>
              <w:spacing w:before="39"/>
              <w:ind w:left="41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Hasmas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71D2F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80B80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1300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9E144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7DAFE8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88.44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D21A4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611B879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DD8A3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11423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4CBB3C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7B45B" w14:textId="77777777" w:rsidR="008F3E83" w:rsidRPr="005F0075" w:rsidRDefault="000801B2">
            <w:pPr>
              <w:pStyle w:val="TableParagraph"/>
              <w:spacing w:before="39"/>
              <w:ind w:left="481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Misca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8ECC7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EC87" w14:textId="77777777" w:rsidR="008F3E83" w:rsidRPr="005F0075" w:rsidRDefault="000801B2">
            <w:pPr>
              <w:pStyle w:val="TableParagraph"/>
              <w:spacing w:before="39"/>
              <w:ind w:right="28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3733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90034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DBC8BC" w14:textId="77777777" w:rsidR="008F3E83" w:rsidRPr="005F0075" w:rsidRDefault="000801B2">
            <w:pPr>
              <w:pStyle w:val="TableParagraph"/>
              <w:spacing w:before="39"/>
              <w:ind w:left="789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108.28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B0C8B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83E69B0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DEF48B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11502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584959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028E6E" w14:textId="77777777" w:rsidR="008F3E83" w:rsidRPr="005F0075" w:rsidRDefault="000801B2">
            <w:pPr>
              <w:pStyle w:val="TableParagraph"/>
              <w:spacing w:before="39"/>
              <w:ind w:left="17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Olari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1F0D8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566EF2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1937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EB2CA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1BF9D9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50.13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CE01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D0DDA9F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964C5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11735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4BBF9D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02F987" w14:textId="77777777" w:rsidR="008F3E83" w:rsidRPr="005F0075" w:rsidRDefault="000801B2">
            <w:pPr>
              <w:pStyle w:val="TableParagraph"/>
              <w:spacing w:before="39"/>
              <w:ind w:left="17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Pilu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B5D8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AFC156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2060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98CA0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8C04FA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71.77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A7C3C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340F333B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88C3E0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11995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CF5879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81C33F" w14:textId="77777777" w:rsidR="008F3E83" w:rsidRPr="005F0075" w:rsidRDefault="000801B2">
            <w:pPr>
              <w:pStyle w:val="TableParagraph"/>
              <w:spacing w:before="39"/>
              <w:ind w:left="472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Seleus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BFE9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D28AE5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3044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275B3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24522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61.02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31D7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89DBF0B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D2AB6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12055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CC5E82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528BA0" w14:textId="77777777" w:rsidR="008F3E83" w:rsidRPr="005F0075" w:rsidRDefault="000801B2">
            <w:pPr>
              <w:pStyle w:val="TableParagraph"/>
              <w:spacing w:before="39"/>
              <w:ind w:left="18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0"/>
                <w:sz w:val="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z w:val="20"/>
              </w:rPr>
              <w:t>-Mare</w:t>
            </w:r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35044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B240F" w14:textId="77777777" w:rsidR="008F3E83" w:rsidRPr="005F0075" w:rsidRDefault="000801B2">
            <w:pPr>
              <w:pStyle w:val="TableParagraph"/>
              <w:spacing w:before="39"/>
              <w:ind w:right="27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3742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D327B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88B20" w14:textId="77777777" w:rsidR="008F3E83" w:rsidRPr="005F0075" w:rsidRDefault="000801B2">
            <w:pPr>
              <w:pStyle w:val="TableParagraph"/>
              <w:spacing w:before="39"/>
              <w:ind w:left="78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113.48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EE221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22A1472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B6CCCF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12126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DBE36F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1090C" w14:textId="77777777" w:rsidR="008F3E83" w:rsidRPr="005F0075" w:rsidRDefault="000801B2">
            <w:pPr>
              <w:pStyle w:val="TableParagraph"/>
              <w:spacing w:before="39"/>
              <w:ind w:left="39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Socodor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4BE2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042ED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2367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446A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5661BD" w14:textId="77777777" w:rsidR="008F3E83" w:rsidRPr="005F0075" w:rsidRDefault="000801B2">
            <w:pPr>
              <w:pStyle w:val="TableParagraph"/>
              <w:spacing w:before="39"/>
              <w:ind w:left="789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118.82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F03B91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4DDCE3D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5F537A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12224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121EAC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2FA4E6" w14:textId="77777777" w:rsidR="008F3E83" w:rsidRPr="005F0075" w:rsidRDefault="000801B2">
            <w:pPr>
              <w:pStyle w:val="TableParagraph"/>
              <w:spacing w:before="39"/>
              <w:ind w:left="40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Sepreus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D5BB2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78EE4D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2481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5AFB5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69287A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57.68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428B1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2AF7742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3DC370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12340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7F9241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971C" w14:textId="77777777" w:rsidR="008F3E83" w:rsidRPr="005F0075" w:rsidRDefault="000801B2">
            <w:pPr>
              <w:pStyle w:val="TableParagraph"/>
              <w:spacing w:before="39"/>
              <w:ind w:left="430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Simand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2402A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6E00B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3982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4DC6E3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D3B17A" w14:textId="77777777" w:rsidR="008F3E83" w:rsidRPr="005F0075" w:rsidRDefault="000801B2">
            <w:pPr>
              <w:pStyle w:val="TableParagraph"/>
              <w:spacing w:before="39"/>
              <w:ind w:left="789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100.49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4C8C4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CDF0D0B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7F0089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12812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44E48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BD0B6" w14:textId="77777777" w:rsidR="008F3E83" w:rsidRPr="005F0075" w:rsidRDefault="000801B2">
            <w:pPr>
              <w:pStyle w:val="TableParagraph"/>
              <w:spacing w:before="39"/>
              <w:ind w:left="444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Zarand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02A49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702F56" w14:textId="77777777" w:rsidR="008F3E83" w:rsidRPr="005F0075" w:rsidRDefault="000801B2">
            <w:pPr>
              <w:pStyle w:val="TableParagraph"/>
              <w:spacing w:before="39"/>
              <w:ind w:right="28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2677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4B5D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17490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70.66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1A8A2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14C78FAE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42FB3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12849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A68B31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36B43D" w14:textId="77777777" w:rsidR="008F3E83" w:rsidRPr="005F0075" w:rsidRDefault="000801B2">
            <w:pPr>
              <w:pStyle w:val="TableParagraph"/>
              <w:spacing w:before="39"/>
              <w:ind w:left="46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Zerind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D4F0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E2C65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1320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B9D88A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B4E24C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62.93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5A785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C08F3B3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DFB32B" w14:textId="77777777" w:rsidR="008F3E83" w:rsidRPr="005F0075" w:rsidRDefault="000801B2">
            <w:pPr>
              <w:pStyle w:val="TableParagraph"/>
              <w:spacing w:before="19"/>
              <w:ind w:left="6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12876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E951DD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F64B93" w14:textId="77777777" w:rsidR="008F3E83" w:rsidRPr="005F0075" w:rsidRDefault="000801B2">
            <w:pPr>
              <w:pStyle w:val="TableParagraph"/>
              <w:spacing w:before="39"/>
              <w:ind w:left="163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Zimandu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1"/>
                <w:sz w:val="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Nou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BE1A6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78648" w14:textId="77777777" w:rsidR="008F3E83" w:rsidRPr="005F0075" w:rsidRDefault="000801B2">
            <w:pPr>
              <w:pStyle w:val="TableParagraph"/>
              <w:spacing w:before="39"/>
              <w:ind w:right="27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4657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B76016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DDCFF" w14:textId="77777777" w:rsidR="008F3E83" w:rsidRPr="005F0075" w:rsidRDefault="000801B2">
            <w:pPr>
              <w:pStyle w:val="TableParagraph"/>
              <w:spacing w:before="39"/>
              <w:ind w:left="895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74.30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3F48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E5ACC3A" w14:textId="77777777" w:rsidTr="00671D27">
        <w:trPr>
          <w:trHeight w:hRule="exact" w:val="318"/>
          <w:jc w:val="center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A0240" w14:textId="77777777" w:rsidR="008F3E83" w:rsidRPr="005F0075" w:rsidRDefault="000801B2">
            <w:pPr>
              <w:pStyle w:val="TableParagraph"/>
              <w:spacing w:before="19"/>
              <w:ind w:left="5"/>
              <w:jc w:val="center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9360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5447E" w14:textId="77777777" w:rsidR="008F3E83" w:rsidRPr="005F0075" w:rsidRDefault="000801B2">
            <w:pPr>
              <w:pStyle w:val="TableParagraph"/>
              <w:spacing w:before="33"/>
              <w:ind w:left="1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Arad</w:t>
            </w:r>
          </w:p>
        </w:tc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115731" w14:textId="77777777" w:rsidR="008F3E83" w:rsidRPr="005F0075" w:rsidRDefault="000801B2">
            <w:pPr>
              <w:pStyle w:val="TableParagraph"/>
              <w:spacing w:before="39"/>
              <w:ind w:left="35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z w:val="20"/>
              </w:rPr>
              <w:t>Sofronea</w:t>
            </w:r>
            <w:proofErr w:type="spellEnd"/>
          </w:p>
        </w:tc>
        <w:tc>
          <w:tcPr>
            <w:tcW w:w="1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4A95D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43FCA" w14:textId="77777777" w:rsidR="008F3E83" w:rsidRPr="005F0075" w:rsidRDefault="000801B2">
            <w:pPr>
              <w:pStyle w:val="TableParagraph"/>
              <w:spacing w:before="39"/>
              <w:ind w:right="26"/>
              <w:jc w:val="right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2575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EFEF90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65694" w14:textId="77777777" w:rsidR="008F3E83" w:rsidRPr="005F0075" w:rsidRDefault="000801B2">
            <w:pPr>
              <w:pStyle w:val="TableParagraph"/>
              <w:spacing w:before="39"/>
              <w:ind w:left="8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color w:val="000000" w:themeColor="text1"/>
                <w:sz w:val="20"/>
              </w:rPr>
              <w:t>34.90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F461D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5156B055" w14:textId="77777777" w:rsidTr="00671D27">
        <w:trPr>
          <w:trHeight w:hRule="exact" w:val="292"/>
          <w:jc w:val="center"/>
        </w:trPr>
        <w:tc>
          <w:tcPr>
            <w:tcW w:w="639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59935A" w14:textId="77777777" w:rsidR="008F3E83" w:rsidRPr="005F0075" w:rsidRDefault="000801B2">
            <w:pPr>
              <w:pStyle w:val="TableParagraph"/>
              <w:spacing w:before="13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Total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6CC12" w14:textId="77777777" w:rsidR="008F3E83" w:rsidRPr="005F0075" w:rsidRDefault="000801B2">
            <w:pPr>
              <w:pStyle w:val="TableParagraph"/>
              <w:spacing w:before="13"/>
              <w:ind w:left="1096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60201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7FA96D" w14:textId="77777777" w:rsidR="008F3E83" w:rsidRPr="005F0075" w:rsidRDefault="000801B2">
            <w:pPr>
              <w:pStyle w:val="TableParagraph"/>
              <w:spacing w:before="13"/>
              <w:ind w:left="684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19415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3A11A" w14:textId="77777777" w:rsidR="008F3E83" w:rsidRPr="005F0075" w:rsidRDefault="000801B2">
            <w:pPr>
              <w:pStyle w:val="TableParagraph"/>
              <w:spacing w:before="13"/>
              <w:ind w:left="60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1671.22</w:t>
            </w: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82880" w14:textId="77777777" w:rsidR="008F3E83" w:rsidRPr="005F0075" w:rsidRDefault="000801B2">
            <w:pPr>
              <w:pStyle w:val="TableParagraph"/>
              <w:spacing w:before="13"/>
              <w:ind w:left="314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224.43</w:t>
            </w:r>
          </w:p>
        </w:tc>
      </w:tr>
      <w:tr w:rsidR="005F0075" w:rsidRPr="005F0075" w14:paraId="4F5301C4" w14:textId="77777777" w:rsidTr="00671D27">
        <w:trPr>
          <w:trHeight w:hRule="exact" w:val="292"/>
          <w:jc w:val="center"/>
        </w:trPr>
        <w:tc>
          <w:tcPr>
            <w:tcW w:w="639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79435" w14:textId="77777777" w:rsidR="008F3E83" w:rsidRPr="005F0075" w:rsidRDefault="000801B2">
            <w:pPr>
              <w:pStyle w:val="TableParagraph"/>
              <w:spacing w:before="13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Total</w:t>
            </w:r>
            <w:r w:rsidRPr="005F0075">
              <w:rPr>
                <w:rFonts w:ascii="Trebuchet MS"/>
                <w:b/>
                <w:color w:val="000000" w:themeColor="text1"/>
                <w:spacing w:val="11"/>
                <w:sz w:val="20"/>
              </w:rPr>
              <w:t xml:space="preserve"> </w:t>
            </w:r>
            <w:r w:rsidRPr="005F0075">
              <w:rPr>
                <w:rFonts w:ascii="Trebuchet MS"/>
                <w:b/>
                <w:color w:val="000000" w:themeColor="text1"/>
                <w:sz w:val="20"/>
              </w:rPr>
              <w:t>general</w:t>
            </w:r>
          </w:p>
        </w:tc>
        <w:tc>
          <w:tcPr>
            <w:tcW w:w="30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BD7B3C" w14:textId="77777777" w:rsidR="008F3E83" w:rsidRPr="005F0075" w:rsidRDefault="000801B2">
            <w:pPr>
              <w:pStyle w:val="TableParagraph"/>
              <w:spacing w:before="13"/>
              <w:ind w:left="16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79616</w:t>
            </w:r>
          </w:p>
        </w:tc>
        <w:tc>
          <w:tcPr>
            <w:tcW w:w="24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2D9FA9" w14:textId="77777777" w:rsidR="008F3E83" w:rsidRPr="005F0075" w:rsidRDefault="000801B2">
            <w:pPr>
              <w:pStyle w:val="TableParagraph"/>
              <w:spacing w:before="13"/>
              <w:ind w:left="18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1895.65</w:t>
            </w:r>
          </w:p>
        </w:tc>
      </w:tr>
      <w:tr w:rsidR="005F0075" w:rsidRPr="005F0075" w14:paraId="6E726C2D" w14:textId="77777777" w:rsidTr="00671D27">
        <w:trPr>
          <w:trHeight w:hRule="exact" w:val="292"/>
          <w:jc w:val="center"/>
        </w:trPr>
        <w:tc>
          <w:tcPr>
            <w:tcW w:w="639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7A148" w14:textId="77777777" w:rsidR="008F3E83" w:rsidRPr="005F0075" w:rsidRDefault="000801B2">
            <w:pPr>
              <w:pStyle w:val="TableParagraph"/>
              <w:spacing w:before="13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z w:val="20"/>
                <w:szCs w:val="20"/>
              </w:rPr>
              <w:t>%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z w:val="20"/>
                <w:szCs w:val="20"/>
              </w:rPr>
              <w:t>locuitori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sz w:val="20"/>
                <w:szCs w:val="20"/>
              </w:rPr>
              <w:t>oraşe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z w:val="20"/>
                <w:szCs w:val="20"/>
              </w:rPr>
              <w:t>din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sz w:val="20"/>
                <w:szCs w:val="20"/>
              </w:rPr>
              <w:t>total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proofErr w:type="spellStart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z w:val="20"/>
                <w:szCs w:val="20"/>
              </w:rPr>
              <w:t>locuitori</w:t>
            </w:r>
            <w:proofErr w:type="spellEnd"/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b/>
                <w:bCs/>
                <w:color w:val="000000" w:themeColor="text1"/>
                <w:spacing w:val="-1"/>
                <w:sz w:val="20"/>
                <w:szCs w:val="20"/>
              </w:rPr>
              <w:t>(≤25%)</w:t>
            </w:r>
          </w:p>
        </w:tc>
        <w:tc>
          <w:tcPr>
            <w:tcW w:w="30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32246" w14:textId="77777777" w:rsidR="008F3E83" w:rsidRPr="005F0075" w:rsidRDefault="000801B2">
            <w:pPr>
              <w:pStyle w:val="TableParagraph"/>
              <w:spacing w:before="13"/>
              <w:ind w:left="18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24.39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6861B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83C03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B5A93EC" w14:textId="77777777" w:rsidTr="00671D27">
        <w:trPr>
          <w:trHeight w:hRule="exact" w:val="292"/>
          <w:jc w:val="center"/>
        </w:trPr>
        <w:tc>
          <w:tcPr>
            <w:tcW w:w="639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ACE4E6" w14:textId="77777777" w:rsidR="008F3E83" w:rsidRPr="005F0075" w:rsidRDefault="000801B2">
            <w:pPr>
              <w:pStyle w:val="TableParagraph"/>
              <w:spacing w:before="13"/>
              <w:ind w:left="28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proofErr w:type="spellStart"/>
            <w:r w:rsidRPr="005F0075">
              <w:rPr>
                <w:rFonts w:ascii="Trebuchet MS"/>
                <w:b/>
                <w:color w:val="000000" w:themeColor="text1"/>
                <w:sz w:val="20"/>
              </w:rPr>
              <w:t>Densitatea</w:t>
            </w:r>
            <w:proofErr w:type="spellEnd"/>
          </w:p>
        </w:tc>
        <w:tc>
          <w:tcPr>
            <w:tcW w:w="554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D60A6C" w14:textId="77777777" w:rsidR="008F3E83" w:rsidRPr="005F0075" w:rsidRDefault="000801B2">
            <w:pPr>
              <w:pStyle w:val="TableParagraph"/>
              <w:spacing w:before="13"/>
              <w:ind w:left="18"/>
              <w:jc w:val="center"/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</w:pPr>
            <w:r w:rsidRPr="005F0075">
              <w:rPr>
                <w:rFonts w:ascii="Trebuchet MS"/>
                <w:b/>
                <w:color w:val="000000" w:themeColor="text1"/>
                <w:sz w:val="20"/>
              </w:rPr>
              <w:t>42.00</w:t>
            </w:r>
          </w:p>
        </w:tc>
      </w:tr>
    </w:tbl>
    <w:p w14:paraId="4CE99189" w14:textId="77777777" w:rsidR="008F3E83" w:rsidRPr="005F0075" w:rsidRDefault="008F3E83">
      <w:pPr>
        <w:jc w:val="center"/>
        <w:rPr>
          <w:rFonts w:ascii="Trebuchet MS" w:eastAsia="Trebuchet MS" w:hAnsi="Trebuchet MS" w:cs="Trebuchet MS"/>
          <w:color w:val="000000" w:themeColor="text1"/>
          <w:sz w:val="20"/>
          <w:szCs w:val="20"/>
        </w:rPr>
        <w:sectPr w:rsidR="008F3E83" w:rsidRPr="005F0075">
          <w:pgSz w:w="16840" w:h="11910" w:orient="landscape"/>
          <w:pgMar w:top="1060" w:right="2420" w:bottom="280" w:left="900" w:header="720" w:footer="720" w:gutter="0"/>
          <w:cols w:space="720"/>
        </w:sectPr>
      </w:pPr>
    </w:p>
    <w:p w14:paraId="37811594" w14:textId="77777777" w:rsidR="008F3E83" w:rsidRPr="005F0075" w:rsidRDefault="000801B2">
      <w:pPr>
        <w:pStyle w:val="Heading3"/>
        <w:spacing w:before="60"/>
        <w:ind w:left="840"/>
        <w:rPr>
          <w:rFonts w:cs="Trebuchet MS"/>
          <w:b w:val="0"/>
          <w:bCs w:val="0"/>
          <w:color w:val="000000" w:themeColor="text1"/>
        </w:rPr>
      </w:pPr>
      <w:proofErr w:type="spellStart"/>
      <w:r w:rsidRPr="005F0075">
        <w:rPr>
          <w:color w:val="000000" w:themeColor="text1"/>
          <w:spacing w:val="-1"/>
        </w:rPr>
        <w:lastRenderedPageBreak/>
        <w:t>Componența</w:t>
      </w:r>
      <w:proofErr w:type="spellEnd"/>
      <w:r w:rsidRPr="005F0075">
        <w:rPr>
          <w:color w:val="000000" w:themeColor="text1"/>
          <w:spacing w:val="-30"/>
        </w:rPr>
        <w:t xml:space="preserve"> </w:t>
      </w:r>
      <w:proofErr w:type="spellStart"/>
      <w:r w:rsidRPr="005F0075">
        <w:rPr>
          <w:color w:val="000000" w:themeColor="text1"/>
        </w:rPr>
        <w:t>parteneriatului</w:t>
      </w:r>
      <w:proofErr w:type="spellEnd"/>
    </w:p>
    <w:p w14:paraId="6E259C50" w14:textId="77777777" w:rsidR="008F3E83" w:rsidRPr="005F0075" w:rsidRDefault="008F3E83">
      <w:pPr>
        <w:spacing w:before="3"/>
        <w:rPr>
          <w:rFonts w:ascii="Trebuchet MS" w:eastAsia="Trebuchet MS" w:hAnsi="Trebuchet MS" w:cs="Trebuchet MS"/>
          <w:b/>
          <w:bCs/>
          <w:color w:val="000000" w:themeColor="text1"/>
          <w:sz w:val="3"/>
          <w:szCs w:val="3"/>
        </w:rPr>
      </w:pPr>
    </w:p>
    <w:tbl>
      <w:tblPr>
        <w:tblStyle w:val="TableNormal1"/>
        <w:tblW w:w="0" w:type="auto"/>
        <w:tblInd w:w="1099" w:type="dxa"/>
        <w:tblLayout w:type="fixed"/>
        <w:tblLook w:val="01E0" w:firstRow="1" w:lastRow="1" w:firstColumn="1" w:lastColumn="1" w:noHBand="0" w:noVBand="0"/>
      </w:tblPr>
      <w:tblGrid>
        <w:gridCol w:w="553"/>
        <w:gridCol w:w="1627"/>
        <w:gridCol w:w="3910"/>
        <w:gridCol w:w="2405"/>
      </w:tblGrid>
      <w:tr w:rsidR="005F0075" w:rsidRPr="005F0075" w14:paraId="4C6987A7" w14:textId="77777777">
        <w:trPr>
          <w:trHeight w:hRule="exact" w:val="342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6E3BC"/>
          </w:tcPr>
          <w:p w14:paraId="33EAA931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PARTENERI</w:t>
            </w:r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PUBLICI</w:t>
            </w:r>
          </w:p>
        </w:tc>
      </w:tr>
      <w:tr w:rsidR="005F0075" w:rsidRPr="005F0075" w14:paraId="1D50958C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85FD1E" w14:textId="77777777" w:rsidR="008F3E83" w:rsidRPr="005F0075" w:rsidRDefault="000801B2">
            <w:pPr>
              <w:pStyle w:val="TableParagraph"/>
              <w:spacing w:line="276" w:lineRule="auto"/>
              <w:ind w:left="63" w:right="11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Nr.</w:t>
            </w:r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crt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</w:rPr>
              <w:t>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4C2D82" w14:textId="77777777" w:rsidR="008F3E83" w:rsidRPr="005F0075" w:rsidRDefault="000801B2">
            <w:pPr>
              <w:pStyle w:val="TableParagraph"/>
              <w:spacing w:line="276" w:lineRule="auto"/>
              <w:ind w:left="63" w:right="60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Denumire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partener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7AA441" w14:textId="77777777" w:rsidR="008F3E83" w:rsidRPr="005F0075" w:rsidRDefault="000801B2">
            <w:pPr>
              <w:pStyle w:val="TableParagraph"/>
              <w:spacing w:line="276" w:lineRule="auto"/>
              <w:ind w:left="64" w:right="295"/>
              <w:rPr>
                <w:rFonts w:ascii="Trebuchet MS" w:eastAsia="Trebuchet MS" w:hAnsi="Trebuchet MS" w:cs="Trebuchet MS"/>
                <w:color w:val="000000" w:themeColor="text1"/>
                <w:sz w:val="14"/>
                <w:szCs w:val="14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Sediul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social/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sediul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secundar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punct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lucru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sucursală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r w:rsidRPr="005F0075">
              <w:rPr>
                <w:rFonts w:ascii="Trebuchet MS" w:hAns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filială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32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localitate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)</w:t>
            </w:r>
            <w:r w:rsidRPr="005F0075">
              <w:rPr>
                <w:rFonts w:ascii="Trebuchet MS" w:hAnsi="Trebuchet MS"/>
                <w:color w:val="000000" w:themeColor="text1"/>
                <w:position w:val="7"/>
                <w:sz w:val="14"/>
              </w:rPr>
              <w:t>1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FC04CA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Obiect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activitate</w:t>
            </w:r>
            <w:proofErr w:type="spellEnd"/>
          </w:p>
        </w:tc>
      </w:tr>
      <w:tr w:rsidR="005F0075" w:rsidRPr="005F0075" w14:paraId="7B3236DF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85DF5F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D70C3D" w14:textId="77777777" w:rsidR="008F3E83" w:rsidRPr="005F0075" w:rsidRDefault="000801B2">
            <w:pPr>
              <w:pStyle w:val="TableParagraph"/>
              <w:spacing w:line="276" w:lineRule="auto"/>
              <w:ind w:left="63" w:right="76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FD5A00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Nr.1,Judet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7283AD" w14:textId="77777777" w:rsidR="008F3E83" w:rsidRPr="005F0075" w:rsidRDefault="000801B2">
            <w:pPr>
              <w:pStyle w:val="TableParagraph"/>
              <w:spacing w:line="275" w:lineRule="auto"/>
              <w:ind w:left="63" w:right="231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46844F26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6FFD99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60C8B2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Pilu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04701" w14:textId="77777777" w:rsidR="008F3E83" w:rsidRPr="005F0075" w:rsidRDefault="000801B2">
            <w:pPr>
              <w:pStyle w:val="TableParagraph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Pilu,Nr.69,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B0D266" w14:textId="77777777" w:rsidR="008F3E83" w:rsidRPr="005F0075" w:rsidRDefault="000801B2">
            <w:pPr>
              <w:pStyle w:val="TableParagraph"/>
              <w:spacing w:line="275" w:lineRule="auto"/>
              <w:ind w:left="63" w:right="231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47FD2F27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DD3234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DBE715" w14:textId="77777777" w:rsidR="008F3E83" w:rsidRPr="005F0075" w:rsidRDefault="000801B2">
            <w:pPr>
              <w:pStyle w:val="TableParagraph"/>
              <w:spacing w:line="276" w:lineRule="auto"/>
              <w:ind w:left="63" w:right="640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Graniceri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3CE394" w14:textId="77777777" w:rsidR="008F3E83" w:rsidRPr="005F0075" w:rsidRDefault="000801B2">
            <w:pPr>
              <w:pStyle w:val="TableParagraph"/>
              <w:spacing w:line="276" w:lineRule="auto"/>
              <w:ind w:left="64" w:right="49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3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Graniceri,Nr.10,Judet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F35B2A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0CA84C54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06BD4A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989CB8" w14:textId="77777777" w:rsidR="008F3E83" w:rsidRPr="005F0075" w:rsidRDefault="000801B2">
            <w:pPr>
              <w:pStyle w:val="TableParagraph"/>
              <w:spacing w:line="276" w:lineRule="auto"/>
              <w:ind w:left="63" w:right="76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Simand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C11AB4" w14:textId="77777777" w:rsidR="008F3E83" w:rsidRPr="005F0075" w:rsidRDefault="000801B2">
            <w:pPr>
              <w:pStyle w:val="TableParagraph"/>
              <w:spacing w:line="276" w:lineRule="auto"/>
              <w:ind w:left="64" w:right="33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Simand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Nr.1119,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2A5FC0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6E8C71AF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84E47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3E958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Olari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FB617E" w14:textId="77777777" w:rsidR="008F3E83" w:rsidRPr="005F0075" w:rsidRDefault="000801B2">
            <w:pPr>
              <w:pStyle w:val="TableParagraph"/>
              <w:spacing w:line="254" w:lineRule="exact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Olari,Nr.315,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D7E581" w14:textId="77777777" w:rsidR="008F3E83" w:rsidRPr="005F0075" w:rsidRDefault="000801B2">
            <w:pPr>
              <w:pStyle w:val="TableParagraph"/>
              <w:spacing w:line="275" w:lineRule="auto"/>
              <w:ind w:left="63" w:right="231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72681898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F22F07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02DB1D" w14:textId="77777777" w:rsidR="008F3E83" w:rsidRPr="005F0075" w:rsidRDefault="000801B2">
            <w:pPr>
              <w:pStyle w:val="TableParagraph"/>
              <w:spacing w:line="275" w:lineRule="auto"/>
              <w:ind w:left="63" w:right="76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Zarand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9CAA86" w14:textId="77777777" w:rsidR="008F3E83" w:rsidRPr="005F0075" w:rsidRDefault="000801B2">
            <w:pPr>
              <w:pStyle w:val="TableParagraph"/>
              <w:spacing w:line="275" w:lineRule="auto"/>
              <w:ind w:left="64" w:right="54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Zarand,Nr.512,</w:t>
            </w:r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9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4698FE" w14:textId="77777777" w:rsidR="008F3E83" w:rsidRPr="005F0075" w:rsidRDefault="000801B2">
            <w:pPr>
              <w:pStyle w:val="TableParagraph"/>
              <w:spacing w:line="275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6617F4EF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8474A2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7.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7B369A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Seleus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EAA449" w14:textId="77777777" w:rsidR="008F3E83" w:rsidRPr="005F0075" w:rsidRDefault="000801B2">
            <w:pPr>
              <w:pStyle w:val="TableParagraph"/>
              <w:spacing w:line="254" w:lineRule="exact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Seleus,Nr.200,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AD6568" w14:textId="77777777" w:rsidR="008F3E83" w:rsidRPr="005F0075" w:rsidRDefault="000801B2">
            <w:pPr>
              <w:pStyle w:val="TableParagraph"/>
              <w:spacing w:line="276" w:lineRule="auto"/>
              <w:ind w:left="63" w:right="231" w:hanging="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43D68DC0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1C70D5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216676" w14:textId="77777777" w:rsidR="008F3E83" w:rsidRPr="005F0075" w:rsidRDefault="000801B2">
            <w:pPr>
              <w:pStyle w:val="TableParagraph"/>
              <w:spacing w:line="276" w:lineRule="auto"/>
              <w:ind w:left="63" w:right="762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Cermei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64707F" w14:textId="77777777" w:rsidR="008F3E83" w:rsidRPr="005F0075" w:rsidRDefault="000801B2">
            <w:pPr>
              <w:pStyle w:val="TableParagraph"/>
              <w:spacing w:line="276" w:lineRule="auto"/>
              <w:ind w:left="64" w:right="52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Cermei,Nr.304,</w:t>
            </w:r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3C7161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57DA2CC0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08E4B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3B9595" w14:textId="77777777" w:rsidR="008F3E83" w:rsidRPr="005F0075" w:rsidRDefault="000801B2">
            <w:pPr>
              <w:pStyle w:val="TableParagraph"/>
              <w:spacing w:line="276" w:lineRule="auto"/>
              <w:ind w:left="63" w:right="84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7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Mare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E618B8" w14:textId="77777777" w:rsidR="008F3E83" w:rsidRPr="005F0075" w:rsidRDefault="000801B2">
            <w:pPr>
              <w:pStyle w:val="TableParagraph"/>
              <w:spacing w:line="276" w:lineRule="auto"/>
              <w:ind w:left="64" w:right="7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Mare,Nr.228,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4F2F65" w14:textId="77777777" w:rsidR="008F3E83" w:rsidRPr="005F0075" w:rsidRDefault="000801B2">
            <w:pPr>
              <w:pStyle w:val="TableParagraph"/>
              <w:spacing w:line="275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3E7EFACB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3B3B7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4257E3" w14:textId="77777777" w:rsidR="008F3E83" w:rsidRPr="005F0075" w:rsidRDefault="000801B2">
            <w:pPr>
              <w:pStyle w:val="TableParagraph"/>
              <w:spacing w:line="275" w:lineRule="auto"/>
              <w:ind w:left="63" w:right="763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Sepreus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32623B" w14:textId="77777777" w:rsidR="008F3E83" w:rsidRPr="005F0075" w:rsidRDefault="000801B2">
            <w:pPr>
              <w:pStyle w:val="TableParagraph"/>
              <w:spacing w:line="275" w:lineRule="auto"/>
              <w:ind w:left="64" w:right="4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Sepreus,Nr.298,</w:t>
            </w:r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EF1ED8" w14:textId="77777777" w:rsidR="008F3E83" w:rsidRPr="005F0075" w:rsidRDefault="000801B2">
            <w:pPr>
              <w:pStyle w:val="TableParagraph"/>
              <w:spacing w:line="275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2EA72691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680BAC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949BBA" w14:textId="77777777" w:rsidR="008F3E83" w:rsidRPr="005F0075" w:rsidRDefault="000801B2">
            <w:pPr>
              <w:pStyle w:val="TableParagraph"/>
              <w:spacing w:line="276" w:lineRule="auto"/>
              <w:ind w:left="63" w:right="763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Apateu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270B07" w14:textId="77777777" w:rsidR="008F3E83" w:rsidRPr="005F0075" w:rsidRDefault="000801B2">
            <w:pPr>
              <w:pStyle w:val="TableParagraph"/>
              <w:spacing w:line="276" w:lineRule="auto"/>
              <w:ind w:left="64" w:right="52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Apateu,Nr.364,</w:t>
            </w:r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DF114A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53CCEC0D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7F449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784739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Misca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515023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Misca,Nr.116,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7C476C" w14:textId="77777777" w:rsidR="008F3E83" w:rsidRPr="005F0075" w:rsidRDefault="000801B2">
            <w:pPr>
              <w:pStyle w:val="TableParagraph"/>
              <w:spacing w:line="276" w:lineRule="auto"/>
              <w:ind w:left="63" w:right="231" w:hanging="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8F3E83" w:rsidRPr="005F0075" w14:paraId="38A58BCE" w14:textId="77777777">
        <w:trPr>
          <w:trHeight w:hRule="exact" w:val="599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888543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6D53AD" w14:textId="77777777" w:rsidR="008F3E83" w:rsidRPr="005F0075" w:rsidRDefault="000801B2">
            <w:pPr>
              <w:pStyle w:val="TableParagraph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Zerind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2FE2E6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Zerind,Nr.1,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205D3C" w14:textId="77777777" w:rsidR="008F3E83" w:rsidRPr="005F0075" w:rsidRDefault="000801B2">
            <w:pPr>
              <w:pStyle w:val="TableParagraph"/>
              <w:spacing w:line="276" w:lineRule="auto"/>
              <w:ind w:left="63" w:right="231" w:hanging="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</w:p>
        </w:tc>
      </w:tr>
    </w:tbl>
    <w:p w14:paraId="41F142D7" w14:textId="77777777" w:rsidR="008F3E83" w:rsidRPr="005F0075" w:rsidRDefault="008F3E83">
      <w:pPr>
        <w:rPr>
          <w:rFonts w:ascii="Trebuchet MS" w:eastAsia="Trebuchet MS" w:hAnsi="Trebuchet MS" w:cs="Trebuchet MS"/>
          <w:b/>
          <w:bCs/>
          <w:color w:val="000000" w:themeColor="text1"/>
          <w:sz w:val="20"/>
          <w:szCs w:val="20"/>
        </w:rPr>
      </w:pPr>
    </w:p>
    <w:p w14:paraId="5F9E0640" w14:textId="77777777" w:rsidR="008F3E83" w:rsidRPr="005F0075" w:rsidRDefault="008F3E83">
      <w:pPr>
        <w:spacing w:before="1"/>
        <w:rPr>
          <w:rFonts w:ascii="Trebuchet MS" w:eastAsia="Trebuchet MS" w:hAnsi="Trebuchet MS" w:cs="Trebuchet MS"/>
          <w:b/>
          <w:bCs/>
          <w:color w:val="000000" w:themeColor="text1"/>
          <w:sz w:val="13"/>
          <w:szCs w:val="13"/>
        </w:rPr>
      </w:pPr>
    </w:p>
    <w:p w14:paraId="4C629E6A" w14:textId="77777777" w:rsidR="008F3E83" w:rsidRPr="005F0075" w:rsidRDefault="00211BD8">
      <w:pPr>
        <w:spacing w:line="20" w:lineRule="atLeast"/>
        <w:ind w:left="831"/>
        <w:rPr>
          <w:rFonts w:ascii="Trebuchet MS" w:eastAsia="Trebuchet MS" w:hAnsi="Trebuchet MS" w:cs="Trebuchet MS"/>
          <w:color w:val="000000" w:themeColor="text1"/>
          <w:sz w:val="2"/>
          <w:szCs w:val="2"/>
        </w:rPr>
      </w:pPr>
      <w:r w:rsidRPr="005F0075">
        <w:rPr>
          <w:rFonts w:ascii="Trebuchet MS" w:eastAsia="Trebuchet MS" w:hAnsi="Trebuchet MS" w:cs="Trebuchet MS"/>
          <w:noProof/>
          <w:color w:val="000000" w:themeColor="text1"/>
          <w:sz w:val="2"/>
          <w:szCs w:val="2"/>
          <w:lang w:val="ro-RO" w:eastAsia="ro-RO"/>
        </w:rPr>
        <mc:AlternateContent>
          <mc:Choice Requires="wpg">
            <w:drawing>
              <wp:inline distT="0" distB="0" distL="0" distR="0" wp14:anchorId="2DB3706A" wp14:editId="57EC6215">
                <wp:extent cx="1839595" cy="10795"/>
                <wp:effectExtent l="3810" t="2540" r="4445" b="5715"/>
                <wp:docPr id="7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8" name="Group 91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0" cy="2"/>
                            <a:chOff x="8" y="8"/>
                            <a:chExt cx="2880" cy="2"/>
                          </a:xfrm>
                        </wpg:grpSpPr>
                        <wps:wsp>
                          <wps:cNvPr id="9" name="Freeform 92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0"/>
                                <a:gd name="T2" fmla="+- 0 2888 8"/>
                                <a:gd name="T3" fmla="*/ T2 w 28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0">
                                  <a:moveTo>
                                    <a:pt x="0" y="0"/>
                                  </a:moveTo>
                                  <a:lnTo>
                                    <a:pt x="2880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D9ECDF3" id="Group 90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">
                <v:group id="Group 91" o:spid="_x0000_s1027" style="position:absolute;left:8;top:8;width:2880;height:2" coordorigin="8,8" coordsize="28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92" o:spid="_x0000_s1028" style="position:absolute;left:8;top:8;width:2880;height:2;visibility:visible;mso-wrap-style:square;v-text-anchor:top" coordsize="28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" path="m,l2880,e" filled="f" strokeweight=".82pt">
                    <v:path arrowok="t" o:connecttype="custom" o:connectlocs="0,0;2880,0" o:connectangles="0,0"/>
                  </v:shape>
                </v:group>
                <w10:anchorlock/>
              </v:group>
            </w:pict>
          </mc:Fallback>
        </mc:AlternateContent>
      </w:r>
    </w:p>
    <w:p w14:paraId="7E642830" w14:textId="77777777" w:rsidR="008F3E83" w:rsidRPr="005F0075" w:rsidRDefault="000801B2">
      <w:pPr>
        <w:spacing w:before="82"/>
        <w:ind w:left="839" w:right="117"/>
        <w:jc w:val="both"/>
        <w:rPr>
          <w:rFonts w:ascii="Trebuchet MS" w:eastAsia="Trebuchet MS" w:hAnsi="Trebuchet MS" w:cs="Trebuchet MS"/>
          <w:color w:val="000000" w:themeColor="text1"/>
          <w:sz w:val="18"/>
          <w:szCs w:val="18"/>
        </w:rPr>
      </w:pPr>
      <w:r w:rsidRPr="005F0075">
        <w:rPr>
          <w:rFonts w:ascii="Trebuchet MS" w:hAnsi="Trebuchet MS"/>
          <w:color w:val="000000" w:themeColor="text1"/>
          <w:spacing w:val="-1"/>
          <w:position w:val="6"/>
          <w:sz w:val="12"/>
        </w:rPr>
        <w:t>1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Se</w:t>
      </w:r>
      <w:r w:rsidRPr="005F0075">
        <w:rPr>
          <w:rFonts w:ascii="Trebuchet MS" w:hAnsi="Trebuchet MS"/>
          <w:color w:val="000000" w:themeColor="text1"/>
          <w:spacing w:val="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va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completa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cu</w:t>
      </w:r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denumirea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localității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z w:val="18"/>
        </w:rPr>
        <w:t>din</w:t>
      </w:r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teritoriul</w:t>
      </w:r>
      <w:proofErr w:type="spellEnd"/>
      <w:r w:rsidRPr="005F0075">
        <w:rPr>
          <w:rFonts w:ascii="Trebuchet MS" w:hAnsi="Trebuchet MS"/>
          <w:color w:val="000000" w:themeColor="text1"/>
          <w:spacing w:val="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acoperit</w:t>
      </w:r>
      <w:proofErr w:type="spellEnd"/>
      <w:r w:rsidRPr="005F0075">
        <w:rPr>
          <w:rFonts w:ascii="Trebuchet MS" w:hAnsi="Trebuchet MS"/>
          <w:color w:val="000000" w:themeColor="text1"/>
          <w:spacing w:val="2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z w:val="18"/>
        </w:rPr>
        <w:t>de</w:t>
      </w:r>
      <w:r w:rsidRPr="005F0075">
        <w:rPr>
          <w:rFonts w:ascii="Trebuchet MS" w:hAnsi="Trebuchet MS"/>
          <w:color w:val="000000" w:themeColor="text1"/>
          <w:spacing w:val="4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parteneriat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care</w:t>
      </w:r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este</w:t>
      </w:r>
      <w:proofErr w:type="spellEnd"/>
      <w:r w:rsidRPr="005F0075">
        <w:rPr>
          <w:rFonts w:ascii="Trebuchet MS" w:hAnsi="Trebuchet MS"/>
          <w:color w:val="000000" w:themeColor="text1"/>
          <w:spacing w:val="3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înregistrat</w:t>
      </w:r>
      <w:proofErr w:type="spellEnd"/>
      <w:r w:rsidRPr="005F0075">
        <w:rPr>
          <w:rFonts w:ascii="Trebuchet MS" w:hAnsi="Trebuchet MS"/>
          <w:color w:val="000000" w:themeColor="text1"/>
          <w:spacing w:val="69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sediul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>/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punctul</w:t>
      </w:r>
      <w:proofErr w:type="spellEnd"/>
      <w:r w:rsidRPr="005F0075">
        <w:rPr>
          <w:rFonts w:ascii="Trebuchet MS" w:hAnsi="Trebuchet MS"/>
          <w:color w:val="000000" w:themeColor="text1"/>
          <w:spacing w:val="15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de</w:t>
      </w:r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lucru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>/etc.</w:t>
      </w:r>
      <w:r w:rsidRPr="005F0075">
        <w:rPr>
          <w:rFonts w:ascii="Trebuchet MS" w:hAnsi="Trebuchet MS"/>
          <w:color w:val="000000" w:themeColor="text1"/>
          <w:spacing w:val="15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Pentru</w:t>
      </w:r>
      <w:proofErr w:type="spellEnd"/>
      <w:r w:rsidRPr="005F0075">
        <w:rPr>
          <w:rFonts w:ascii="Trebuchet MS" w:hAnsi="Trebuchet MS"/>
          <w:color w:val="000000" w:themeColor="text1"/>
          <w:spacing w:val="15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partenerii</w:t>
      </w:r>
      <w:proofErr w:type="spellEnd"/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care</w:t>
      </w:r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nu</w:t>
      </w:r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au</w:t>
      </w:r>
      <w:r w:rsidRPr="005F0075">
        <w:rPr>
          <w:rFonts w:ascii="Trebuchet MS" w:hAnsi="Trebuchet MS"/>
          <w:color w:val="000000" w:themeColor="text1"/>
          <w:spacing w:val="17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sediu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>/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punct</w:t>
      </w:r>
      <w:proofErr w:type="spellEnd"/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de</w:t>
      </w:r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lucru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>/etc.</w:t>
      </w:r>
      <w:r w:rsidRPr="005F0075">
        <w:rPr>
          <w:rFonts w:ascii="Trebuchet MS" w:hAnsi="Trebuchet MS"/>
          <w:color w:val="000000" w:themeColor="text1"/>
          <w:spacing w:val="15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pacing w:val="17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teritoriul</w:t>
      </w:r>
      <w:proofErr w:type="spellEnd"/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acoperit</w:t>
      </w:r>
      <w:proofErr w:type="spellEnd"/>
      <w:r w:rsidRPr="005F0075">
        <w:rPr>
          <w:rFonts w:ascii="Trebuchet MS" w:hAnsi="Trebuchet MS"/>
          <w:color w:val="000000" w:themeColor="text1"/>
          <w:spacing w:val="16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de</w:t>
      </w:r>
      <w:r w:rsidRPr="005F0075">
        <w:rPr>
          <w:rFonts w:ascii="Trebuchet MS" w:hAnsi="Trebuchet MS"/>
          <w:color w:val="000000" w:themeColor="text1"/>
          <w:spacing w:val="40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parteneriat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z w:val="18"/>
        </w:rPr>
        <w:t>se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menționează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localitatea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și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județul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 din afara</w:t>
      </w:r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teritoriului</w:t>
      </w:r>
      <w:proofErr w:type="spellEnd"/>
      <w:r w:rsidRPr="005F0075">
        <w:rPr>
          <w:rFonts w:ascii="Trebuchet MS" w:hAnsi="Trebuchet MS"/>
          <w:color w:val="000000" w:themeColor="text1"/>
          <w:spacing w:val="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în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care </w:t>
      </w:r>
      <w:r w:rsidRPr="005F0075">
        <w:rPr>
          <w:rFonts w:ascii="Trebuchet MS" w:hAnsi="Trebuchet MS"/>
          <w:color w:val="000000" w:themeColor="text1"/>
          <w:sz w:val="18"/>
        </w:rPr>
        <w:t>sunt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înregistrați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>.</w:t>
      </w:r>
    </w:p>
    <w:p w14:paraId="6366B7EA" w14:textId="77777777" w:rsidR="008F3E83" w:rsidRPr="005F0075" w:rsidRDefault="008F3E83">
      <w:pPr>
        <w:jc w:val="both"/>
        <w:rPr>
          <w:rFonts w:ascii="Trebuchet MS" w:eastAsia="Trebuchet MS" w:hAnsi="Trebuchet MS" w:cs="Trebuchet MS"/>
          <w:color w:val="000000" w:themeColor="text1"/>
          <w:sz w:val="18"/>
          <w:szCs w:val="18"/>
        </w:rPr>
        <w:sectPr w:rsidR="008F3E83" w:rsidRPr="005F0075">
          <w:pgSz w:w="11910" w:h="16840"/>
          <w:pgMar w:top="1380" w:right="1320" w:bottom="280" w:left="600" w:header="720" w:footer="720" w:gutter="0"/>
          <w:cols w:space="720"/>
        </w:sectPr>
      </w:pPr>
    </w:p>
    <w:p w14:paraId="76AA7D39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99" w:type="dxa"/>
        <w:tblLayout w:type="fixed"/>
        <w:tblLook w:val="01E0" w:firstRow="1" w:lastRow="1" w:firstColumn="1" w:lastColumn="1" w:noHBand="0" w:noVBand="0"/>
      </w:tblPr>
      <w:tblGrid>
        <w:gridCol w:w="553"/>
        <w:gridCol w:w="1627"/>
        <w:gridCol w:w="3910"/>
        <w:gridCol w:w="2405"/>
      </w:tblGrid>
      <w:tr w:rsidR="005F0075" w:rsidRPr="005F0075" w14:paraId="71A585DA" w14:textId="77777777">
        <w:trPr>
          <w:trHeight w:hRule="exact" w:val="35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92DF28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87C749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F53FD7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9F12EC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3A01AADA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0CFD25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58710B" w14:textId="77777777" w:rsidR="008F3E83" w:rsidRPr="005F0075" w:rsidRDefault="000801B2">
            <w:pPr>
              <w:pStyle w:val="TableParagraph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Craiva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F5B5E5" w14:textId="77777777" w:rsidR="008F3E83" w:rsidRPr="005F0075" w:rsidRDefault="000801B2">
            <w:pPr>
              <w:pStyle w:val="TableParagraph"/>
              <w:ind w:left="6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Craiva,Nr.108,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4FF89D" w14:textId="77777777" w:rsidR="008F3E83" w:rsidRPr="005F0075" w:rsidRDefault="000801B2">
            <w:pPr>
              <w:pStyle w:val="TableParagraph"/>
              <w:spacing w:line="275" w:lineRule="auto"/>
              <w:ind w:left="63" w:right="232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39FC317F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0444EF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D57990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Beliu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A56327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Beliu,Nr.632,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9A0D6" w14:textId="77777777" w:rsidR="008F3E83" w:rsidRPr="005F0075" w:rsidRDefault="000801B2">
            <w:pPr>
              <w:pStyle w:val="TableParagraph"/>
              <w:spacing w:line="276" w:lineRule="auto"/>
              <w:ind w:left="63" w:right="231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793E0FD7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03A370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A1D268" w14:textId="77777777" w:rsidR="008F3E83" w:rsidRPr="005F0075" w:rsidRDefault="000801B2">
            <w:pPr>
              <w:pStyle w:val="TableParagraph"/>
              <w:spacing w:line="276" w:lineRule="auto"/>
              <w:ind w:left="63" w:right="763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Hasmas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11CE00" w14:textId="77777777" w:rsidR="008F3E83" w:rsidRPr="005F0075" w:rsidRDefault="000801B2">
            <w:pPr>
              <w:pStyle w:val="TableParagraph"/>
              <w:spacing w:line="276" w:lineRule="auto"/>
              <w:ind w:left="64" w:right="488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Hasmas,Nr.216,</w:t>
            </w:r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18B755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653543E3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F2B4BF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17.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0CF726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Archis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725EFF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Archis,Nr.97,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B32F95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53836BF3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7A56B9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18.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5DC954" w14:textId="77777777" w:rsidR="008F3E83" w:rsidRPr="005F0075" w:rsidRDefault="000801B2">
            <w:pPr>
              <w:pStyle w:val="TableParagraph"/>
              <w:spacing w:line="275" w:lineRule="auto"/>
              <w:ind w:left="63" w:right="260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Zimandu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Nou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01785B" w14:textId="77777777" w:rsidR="008F3E83" w:rsidRPr="005F0075" w:rsidRDefault="000801B2">
            <w:pPr>
              <w:pStyle w:val="TableParagraph"/>
              <w:spacing w:line="275" w:lineRule="auto"/>
              <w:ind w:left="64" w:right="55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Zimandu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Nou,Nr.248,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72F090" w14:textId="77777777" w:rsidR="008F3E83" w:rsidRPr="005F0075" w:rsidRDefault="000801B2">
            <w:pPr>
              <w:pStyle w:val="TableParagraph"/>
              <w:spacing w:line="275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2E7F51B0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D1267C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BE61C0" w14:textId="77777777" w:rsidR="008F3E83" w:rsidRPr="005F0075" w:rsidRDefault="000801B2">
            <w:pPr>
              <w:pStyle w:val="TableParagraph"/>
              <w:spacing w:line="276" w:lineRule="auto"/>
              <w:ind w:left="63" w:right="685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Sofronea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B8E295" w14:textId="77777777" w:rsidR="008F3E83" w:rsidRPr="005F0075" w:rsidRDefault="000801B2">
            <w:pPr>
              <w:pStyle w:val="TableParagraph"/>
              <w:spacing w:line="276" w:lineRule="auto"/>
              <w:ind w:left="64" w:right="358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Sofronea,Nr.187,</w:t>
            </w:r>
            <w:r w:rsidRPr="005F0075">
              <w:rPr>
                <w:rFonts w:asci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30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9542E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0E33C003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6D92D8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20.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A7545E" w14:textId="77777777" w:rsidR="008F3E83" w:rsidRPr="005F0075" w:rsidRDefault="000801B2">
            <w:pPr>
              <w:pStyle w:val="TableParagraph"/>
              <w:spacing w:line="276" w:lineRule="auto"/>
              <w:ind w:left="63" w:right="763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Livada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5C6335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Livada,Nr.106,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569F8D" w14:textId="77777777" w:rsidR="008F3E83" w:rsidRPr="005F0075" w:rsidRDefault="000801B2">
            <w:pPr>
              <w:pStyle w:val="TableParagraph"/>
              <w:spacing w:line="276" w:lineRule="auto"/>
              <w:ind w:left="63" w:right="231" w:hanging="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0A5FEABE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59FA1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DD5899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Macea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9C9742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Macea,Nr.262,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63A93B" w14:textId="77777777" w:rsidR="008F3E83" w:rsidRPr="005F0075" w:rsidRDefault="000801B2">
            <w:pPr>
              <w:pStyle w:val="TableParagraph"/>
              <w:spacing w:line="275" w:lineRule="auto"/>
              <w:ind w:left="63" w:right="231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58C58D58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BD383E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2373BD" w14:textId="77777777" w:rsidR="008F3E83" w:rsidRPr="005F0075" w:rsidRDefault="000801B2">
            <w:pPr>
              <w:pStyle w:val="TableParagraph"/>
              <w:spacing w:line="275" w:lineRule="auto"/>
              <w:ind w:left="63" w:right="73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Oras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-</w:t>
            </w:r>
            <w:r w:rsidRPr="005F0075">
              <w:rPr>
                <w:rFonts w:asci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Cris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1BE05B" w14:textId="77777777" w:rsidR="008F3E83" w:rsidRPr="005F0075" w:rsidRDefault="000801B2">
            <w:pPr>
              <w:pStyle w:val="TableParagraph"/>
              <w:spacing w:line="275" w:lineRule="auto"/>
              <w:ind w:left="64" w:right="538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Chisineu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-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Cris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,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Strada</w:t>
            </w:r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Înfrățirii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nr.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97,</w:t>
            </w:r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7AD837" w14:textId="77777777" w:rsidR="008F3E83" w:rsidRPr="005F0075" w:rsidRDefault="000801B2">
            <w:pPr>
              <w:pStyle w:val="TableParagraph"/>
              <w:spacing w:line="275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5F6DB281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CC613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BADC5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Oras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Santana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A4C402" w14:textId="77777777" w:rsidR="008F3E83" w:rsidRPr="005F0075" w:rsidRDefault="000801B2">
            <w:pPr>
              <w:pStyle w:val="TableParagraph"/>
              <w:spacing w:line="276" w:lineRule="auto"/>
              <w:ind w:left="64" w:right="596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4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Santana,Str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Muncii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Nr.120A,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Judet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0073F7" w14:textId="77777777" w:rsidR="008F3E83" w:rsidRPr="005F0075" w:rsidRDefault="000801B2">
            <w:pPr>
              <w:pStyle w:val="TableParagraph"/>
              <w:spacing w:line="276" w:lineRule="auto"/>
              <w:ind w:left="63" w:right="23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Servicii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administratie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generala</w:t>
            </w:r>
            <w:proofErr w:type="spellEnd"/>
          </w:p>
        </w:tc>
      </w:tr>
      <w:tr w:rsidR="005F0075" w:rsidRPr="005F0075" w14:paraId="4246E482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65EEA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24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817D2B" w14:textId="77777777" w:rsidR="008F3E83" w:rsidRPr="005F0075" w:rsidRDefault="000801B2">
            <w:pPr>
              <w:pStyle w:val="TableParagraph"/>
              <w:spacing w:line="276" w:lineRule="auto"/>
              <w:ind w:left="63" w:right="347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Ocolul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Silvic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Dumbrava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ABC82B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Beliu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628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2AE2AE" w14:textId="77777777" w:rsidR="008F3E83" w:rsidRPr="005F0075" w:rsidRDefault="000801B2">
            <w:pPr>
              <w:pStyle w:val="TableParagraph"/>
              <w:spacing w:line="276" w:lineRule="auto"/>
              <w:ind w:left="63" w:right="15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Regie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Publica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-</w:t>
            </w:r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Silvicultura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alte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forestiere</w:t>
            </w:r>
            <w:proofErr w:type="spellEnd"/>
          </w:p>
        </w:tc>
      </w:tr>
      <w:tr w:rsidR="005F0075" w:rsidRPr="005F0075" w14:paraId="3EB4167D" w14:textId="77777777">
        <w:trPr>
          <w:trHeight w:hRule="exact" w:val="342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DBDB"/>
          </w:tcPr>
          <w:p w14:paraId="34B92B04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PONDEREA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PARTENERILOR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PUBLICI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DIN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TOTAL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PARTENERIAT</w:t>
            </w:r>
            <w:r w:rsidRPr="005F0075">
              <w:rPr>
                <w:rFonts w:ascii="Trebuchet MS"/>
                <w:color w:val="000000" w:themeColor="text1"/>
                <w:spacing w:val="4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34,28%</w:t>
            </w:r>
          </w:p>
        </w:tc>
      </w:tr>
      <w:tr w:rsidR="005F0075" w:rsidRPr="005F0075" w14:paraId="3F1472A3" w14:textId="77777777">
        <w:trPr>
          <w:trHeight w:hRule="exact" w:val="342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DBDB"/>
          </w:tcPr>
          <w:p w14:paraId="1DCF91AE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2EC28798" w14:textId="77777777">
        <w:trPr>
          <w:trHeight w:hRule="exact" w:val="596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6E3BC"/>
          </w:tcPr>
          <w:p w14:paraId="0E7EBA6C" w14:textId="77777777" w:rsidR="008F3E83" w:rsidRPr="005F0075" w:rsidRDefault="000801B2">
            <w:pPr>
              <w:pStyle w:val="TableParagraph"/>
              <w:spacing w:line="276" w:lineRule="auto"/>
              <w:ind w:left="63" w:right="186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color w:val="000000" w:themeColor="text1"/>
              </w:rPr>
              <w:t>PARTENERI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PRIVAŢI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inclusiv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parteneriat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într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-un</w:t>
            </w:r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domeniu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relevant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constituit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juridic</w:t>
            </w:r>
            <w:r w:rsidRPr="005F0075">
              <w:rPr>
                <w:rFonts w:ascii="Trebuchet MS" w:hAnsi="Trebuchet MS"/>
                <w:color w:val="000000" w:themeColor="text1"/>
                <w:spacing w:val="55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înainte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lansarea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apelului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selecție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)</w:t>
            </w:r>
          </w:p>
        </w:tc>
      </w:tr>
      <w:tr w:rsidR="005F0075" w:rsidRPr="005F0075" w14:paraId="31BBEFD0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D89B32" w14:textId="77777777" w:rsidR="008F3E83" w:rsidRPr="005F0075" w:rsidRDefault="000801B2">
            <w:pPr>
              <w:pStyle w:val="TableParagraph"/>
              <w:spacing w:line="276" w:lineRule="auto"/>
              <w:ind w:left="63" w:right="11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Nr.</w:t>
            </w:r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crt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</w:rPr>
              <w:t>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C6CA38" w14:textId="77777777" w:rsidR="008F3E83" w:rsidRPr="005F0075" w:rsidRDefault="000801B2">
            <w:pPr>
              <w:pStyle w:val="TableParagraph"/>
              <w:spacing w:line="276" w:lineRule="auto"/>
              <w:ind w:left="63" w:right="60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Denumire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partener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48A654" w14:textId="77777777" w:rsidR="008F3E83" w:rsidRPr="005F0075" w:rsidRDefault="000801B2">
            <w:pPr>
              <w:pStyle w:val="TableParagraph"/>
              <w:spacing w:line="275" w:lineRule="auto"/>
              <w:ind w:left="64" w:right="445"/>
              <w:rPr>
                <w:rFonts w:ascii="Trebuchet MS" w:eastAsia="Trebuchet MS" w:hAnsi="Trebuchet MS" w:cs="Trebuchet MS"/>
                <w:color w:val="000000" w:themeColor="text1"/>
                <w:sz w:val="14"/>
                <w:szCs w:val="14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Sediul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social/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sediul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secundar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punctde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lucru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sucursală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filială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localitate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)</w:t>
            </w:r>
            <w:r w:rsidRPr="005F0075">
              <w:rPr>
                <w:rFonts w:ascii="Trebuchet MS" w:hAnsi="Trebuchet MS"/>
                <w:color w:val="000000" w:themeColor="text1"/>
                <w:spacing w:val="-1"/>
                <w:position w:val="7"/>
                <w:sz w:val="14"/>
              </w:rPr>
              <w:t>1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21B225" w14:textId="77777777" w:rsidR="008F3E83" w:rsidRPr="005F0075" w:rsidRDefault="000801B2">
            <w:pPr>
              <w:pStyle w:val="TableParagraph"/>
              <w:spacing w:line="276" w:lineRule="auto"/>
              <w:ind w:left="63" w:right="137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Obiect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activitate</w:t>
            </w:r>
            <w:proofErr w:type="spellEnd"/>
          </w:p>
        </w:tc>
      </w:tr>
      <w:tr w:rsidR="005F0075" w:rsidRPr="005F0075" w14:paraId="66D935F4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EBC526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F6FA54" w14:textId="77777777" w:rsidR="008F3E83" w:rsidRPr="005F0075" w:rsidRDefault="000801B2">
            <w:pPr>
              <w:pStyle w:val="TableParagraph"/>
              <w:spacing w:line="275" w:lineRule="auto"/>
              <w:ind w:left="63" w:right="199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SC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Suin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Vladimixt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EE32D8" w14:textId="77777777" w:rsidR="008F3E83" w:rsidRPr="005F0075" w:rsidRDefault="000801B2">
            <w:pPr>
              <w:pStyle w:val="TableParagraph"/>
              <w:spacing w:line="275" w:lineRule="auto"/>
              <w:ind w:left="64" w:right="49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Cermei,Nr.1043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9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216980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Cresterea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porcinelor</w:t>
            </w:r>
            <w:proofErr w:type="spellEnd"/>
          </w:p>
        </w:tc>
      </w:tr>
      <w:tr w:rsidR="005F0075" w:rsidRPr="005F0075" w14:paraId="46ADC157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F7C568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5CF29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SC</w:t>
            </w:r>
            <w:r w:rsidRPr="005F0075">
              <w:rPr>
                <w:rFonts w:ascii="Trebuchet MS"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</w:t>
            </w:r>
            <w:r w:rsidRPr="005F0075">
              <w:rPr>
                <w:rFonts w:ascii="Trebuchet MS"/>
                <w:color w:val="000000" w:themeColor="text1"/>
                <w:spacing w:val="-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6</w:t>
            </w:r>
          </w:p>
          <w:p w14:paraId="71D41D9D" w14:textId="77777777" w:rsidR="008F3E83" w:rsidRPr="005F0075" w:rsidRDefault="000801B2">
            <w:pPr>
              <w:pStyle w:val="TableParagraph"/>
              <w:spacing w:before="3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Fermieri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81133B" w14:textId="77777777" w:rsidR="008F3E83" w:rsidRPr="005F0075" w:rsidRDefault="000801B2">
            <w:pPr>
              <w:pStyle w:val="TableParagraph"/>
              <w:spacing w:line="276" w:lineRule="auto"/>
              <w:ind w:left="64" w:right="48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Simand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Nr.1092,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5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CBC0BB" w14:textId="77777777" w:rsidR="008F3E83" w:rsidRPr="005F0075" w:rsidRDefault="000801B2">
            <w:pPr>
              <w:pStyle w:val="TableParagraph"/>
              <w:spacing w:line="276" w:lineRule="auto"/>
              <w:ind w:left="63" w:right="24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5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oleaginoaselor</w:t>
            </w:r>
            <w:proofErr w:type="spellEnd"/>
          </w:p>
        </w:tc>
      </w:tr>
      <w:tr w:rsidR="005F0075" w:rsidRPr="005F0075" w14:paraId="659834C3" w14:textId="77777777">
        <w:trPr>
          <w:trHeight w:hRule="exact" w:val="34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DF06B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125C3A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SC.Mirandolina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68CF33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Mica,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Nr.151,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E19EDC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Cresterea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bovinelor</w:t>
            </w:r>
            <w:proofErr w:type="spellEnd"/>
          </w:p>
        </w:tc>
      </w:tr>
    </w:tbl>
    <w:p w14:paraId="1B2D0AB0" w14:textId="77777777" w:rsidR="008F3E83" w:rsidRPr="005F0075" w:rsidRDefault="008F3E83">
      <w:pPr>
        <w:spacing w:line="254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600" w:bottom="280" w:left="1600" w:header="720" w:footer="720" w:gutter="0"/>
          <w:cols w:space="720"/>
        </w:sectPr>
      </w:pPr>
    </w:p>
    <w:p w14:paraId="29FFC05B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99" w:type="dxa"/>
        <w:tblLayout w:type="fixed"/>
        <w:tblLook w:val="01E0" w:firstRow="1" w:lastRow="1" w:firstColumn="1" w:lastColumn="1" w:noHBand="0" w:noVBand="0"/>
      </w:tblPr>
      <w:tblGrid>
        <w:gridCol w:w="553"/>
        <w:gridCol w:w="1627"/>
        <w:gridCol w:w="3910"/>
        <w:gridCol w:w="2405"/>
      </w:tblGrid>
      <w:tr w:rsidR="005F0075" w:rsidRPr="005F0075" w14:paraId="0AAEE87B" w14:textId="77777777">
        <w:trPr>
          <w:trHeight w:hRule="exact" w:val="34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83224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C7A323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CA5446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0FE41C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047DE7FF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197625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D663E0" w14:textId="77777777" w:rsidR="008F3E83" w:rsidRPr="005F0075" w:rsidRDefault="000801B2">
            <w:pPr>
              <w:pStyle w:val="TableParagraph"/>
              <w:spacing w:line="276" w:lineRule="auto"/>
              <w:ind w:left="63" w:right="5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SC.Ovinex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Prod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C25AB8" w14:textId="77777777" w:rsidR="008F3E83" w:rsidRPr="005F0075" w:rsidRDefault="000801B2">
            <w:pPr>
              <w:pStyle w:val="TableParagraph"/>
              <w:spacing w:line="276" w:lineRule="auto"/>
              <w:ind w:left="64" w:right="54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Sepreus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Nr.585,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1F3695" w14:textId="77777777" w:rsidR="008F3E83" w:rsidRPr="005F0075" w:rsidRDefault="000801B2">
            <w:pPr>
              <w:pStyle w:val="TableParagraph"/>
              <w:spacing w:line="276" w:lineRule="auto"/>
              <w:ind w:left="63" w:right="14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Cresterea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ovinelor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caprinelor,cabalinelor</w:t>
            </w:r>
            <w:proofErr w:type="spellEnd"/>
          </w:p>
        </w:tc>
      </w:tr>
      <w:tr w:rsidR="005F0075" w:rsidRPr="005F0075" w14:paraId="4E327FFA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39CA78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195D92" w14:textId="77777777" w:rsidR="008F3E83" w:rsidRPr="005F0075" w:rsidRDefault="000801B2">
            <w:pPr>
              <w:pStyle w:val="TableParagraph"/>
              <w:spacing w:line="276" w:lineRule="auto"/>
              <w:ind w:left="63" w:right="329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SC.Nik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Tereanu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278D2C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Beliu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Nr.183,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5F905F" w14:textId="77777777" w:rsidR="008F3E83" w:rsidRPr="005F0075" w:rsidRDefault="000801B2">
            <w:pPr>
              <w:pStyle w:val="TableParagraph"/>
              <w:spacing w:line="276" w:lineRule="auto"/>
              <w:ind w:left="63" w:right="1107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intretinere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peisagistica</w:t>
            </w:r>
            <w:proofErr w:type="spellEnd"/>
          </w:p>
        </w:tc>
      </w:tr>
      <w:tr w:rsidR="005F0075" w:rsidRPr="005F0075" w14:paraId="6C6AA89F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647024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2ED225" w14:textId="77777777" w:rsidR="008F3E83" w:rsidRPr="00E22642" w:rsidRDefault="000801B2">
            <w:pPr>
              <w:pStyle w:val="TableParagraph"/>
              <w:spacing w:line="276" w:lineRule="auto"/>
              <w:ind w:left="63" w:right="447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Culda</w:t>
            </w:r>
            <w:r w:rsidRPr="00E22642">
              <w:rPr>
                <w:rFonts w:ascii="Trebuchet MS"/>
                <w:color w:val="000000" w:themeColor="text1"/>
                <w:spacing w:val="-12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Ionel</w:t>
            </w:r>
            <w:r w:rsidRPr="00E22642">
              <w:rPr>
                <w:rFonts w:ascii="Trebuchet MS"/>
                <w:color w:val="000000" w:themeColor="text1"/>
                <w:spacing w:val="21"/>
                <w:w w:val="9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Daniel</w:t>
            </w:r>
            <w:r w:rsidRPr="00E22642">
              <w:rPr>
                <w:rFonts w:ascii="Trebuchet MS"/>
                <w:color w:val="000000" w:themeColor="text1"/>
                <w:spacing w:val="-8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40B0B5" w14:textId="77777777" w:rsidR="008F3E83" w:rsidRPr="005F0075" w:rsidRDefault="000801B2">
            <w:pPr>
              <w:pStyle w:val="TableParagraph"/>
              <w:spacing w:line="276" w:lineRule="auto"/>
              <w:ind w:left="64" w:right="19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Motiori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,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Apateu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18,</w:t>
            </w:r>
            <w:r w:rsidRPr="005F0075">
              <w:rPr>
                <w:rFonts w:ascii="Trebuchet MS"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7E361" w14:textId="77777777" w:rsidR="008F3E83" w:rsidRPr="005F0075" w:rsidRDefault="000801B2">
            <w:pPr>
              <w:pStyle w:val="TableParagraph"/>
              <w:spacing w:line="276" w:lineRule="auto"/>
              <w:ind w:left="63" w:right="49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auxiliare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productia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vegetala</w:t>
            </w:r>
            <w:proofErr w:type="spellEnd"/>
          </w:p>
        </w:tc>
      </w:tr>
      <w:tr w:rsidR="005F0075" w:rsidRPr="005F0075" w14:paraId="523289B8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D3D84B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7.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1DA1D2" w14:textId="77777777" w:rsidR="008F3E83" w:rsidRPr="005F0075" w:rsidRDefault="000801B2">
            <w:pPr>
              <w:pStyle w:val="TableParagraph"/>
              <w:spacing w:line="276" w:lineRule="auto"/>
              <w:ind w:left="63" w:right="9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SC.Agroservice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Zerind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D5B056" w14:textId="77777777" w:rsidR="008F3E83" w:rsidRPr="005F0075" w:rsidRDefault="000801B2">
            <w:pPr>
              <w:pStyle w:val="TableParagraph"/>
              <w:spacing w:line="276" w:lineRule="auto"/>
              <w:ind w:left="64" w:right="44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Zerind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Nr.245/a,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9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DA8BD0" w14:textId="77777777" w:rsidR="008F3E83" w:rsidRPr="005F0075" w:rsidRDefault="000801B2">
            <w:pPr>
              <w:pStyle w:val="TableParagraph"/>
              <w:spacing w:line="275" w:lineRule="auto"/>
              <w:ind w:left="63" w:right="49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auxiliare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productia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vegetala</w:t>
            </w:r>
            <w:proofErr w:type="spellEnd"/>
          </w:p>
        </w:tc>
      </w:tr>
      <w:tr w:rsidR="005F0075" w:rsidRPr="005F0075" w14:paraId="3E99F145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DA4BE8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8.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9EEAFC" w14:textId="77777777" w:rsidR="008F3E83" w:rsidRPr="005F0075" w:rsidRDefault="000801B2">
            <w:pPr>
              <w:pStyle w:val="TableParagraph"/>
              <w:spacing w:line="275" w:lineRule="auto"/>
              <w:ind w:left="63" w:right="273" w:hanging="1"/>
              <w:jc w:val="both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SC.Pol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&amp;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Mas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w w:val="95"/>
              </w:rPr>
              <w:t>International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A98802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Mun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Str.Vasile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goldis,Nr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1-3</w:t>
            </w:r>
          </w:p>
          <w:p w14:paraId="4DD392FC" w14:textId="77777777" w:rsidR="008F3E83" w:rsidRPr="005F0075" w:rsidRDefault="000801B2">
            <w:pPr>
              <w:pStyle w:val="TableParagraph"/>
              <w:spacing w:before="37" w:line="276" w:lineRule="auto"/>
              <w:ind w:left="64" w:right="10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,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Scara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Etaj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Ap.24,</w:t>
            </w:r>
            <w:r w:rsidRPr="005F0075">
              <w:rPr>
                <w:rFonts w:ascii="Trebuchet MS"/>
                <w:color w:val="000000" w:themeColor="text1"/>
                <w:spacing w:val="-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punct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lucru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: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com.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FN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BABAB8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53668FC4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C9C866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9.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19ACDA" w14:textId="77777777" w:rsidR="008F3E83" w:rsidRPr="005F0075" w:rsidRDefault="000801B2">
            <w:pPr>
              <w:pStyle w:val="TableParagraph"/>
              <w:spacing w:line="276" w:lineRule="auto"/>
              <w:ind w:left="63" w:right="499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SC.Igna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Gheorghe-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Andrei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08D8B9" w14:textId="77777777" w:rsidR="008F3E83" w:rsidRPr="005F0075" w:rsidRDefault="000801B2">
            <w:pPr>
              <w:pStyle w:val="TableParagraph"/>
              <w:spacing w:line="276" w:lineRule="auto"/>
              <w:ind w:left="64" w:right="4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Nr.277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6F0D86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712FDDCA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A633FD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10.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2525F6" w14:textId="77777777" w:rsidR="008F3E83" w:rsidRPr="005F0075" w:rsidRDefault="000801B2">
            <w:pPr>
              <w:pStyle w:val="TableParagraph"/>
              <w:spacing w:line="276" w:lineRule="auto"/>
              <w:ind w:left="63" w:right="255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Bebeselea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Calin</w:t>
            </w:r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Gheorghe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2E18EB" w14:textId="77777777" w:rsidR="008F3E83" w:rsidRPr="005F0075" w:rsidRDefault="000801B2">
            <w:pPr>
              <w:pStyle w:val="TableParagraph"/>
              <w:spacing w:line="276" w:lineRule="auto"/>
              <w:ind w:left="64" w:right="15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Mare,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Nr.470,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7EE54E" w14:textId="77777777" w:rsidR="008F3E83" w:rsidRPr="005F0075" w:rsidRDefault="000801B2">
            <w:pPr>
              <w:pStyle w:val="TableParagraph"/>
              <w:spacing w:line="276" w:lineRule="auto"/>
              <w:ind w:left="63" w:right="29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Cresterea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ovinelor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caprinelor</w:t>
            </w:r>
            <w:proofErr w:type="spellEnd"/>
          </w:p>
        </w:tc>
      </w:tr>
      <w:tr w:rsidR="005F0075" w:rsidRPr="005F0075" w14:paraId="0C113004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5C8358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27B5A2" w14:textId="77777777" w:rsidR="008F3E83" w:rsidRPr="005F0075" w:rsidRDefault="000801B2">
            <w:pPr>
              <w:pStyle w:val="TableParagraph"/>
              <w:spacing w:line="276" w:lineRule="auto"/>
              <w:ind w:left="63" w:right="188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Adjudeanu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C.Horatiu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5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7012EC" w14:textId="77777777" w:rsidR="008F3E83" w:rsidRPr="005F0075" w:rsidRDefault="000801B2">
            <w:pPr>
              <w:pStyle w:val="TableParagraph"/>
              <w:spacing w:line="276" w:lineRule="auto"/>
              <w:ind w:left="64" w:right="17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Sat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Groseni,Comuna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Archis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Nr.129A,</w:t>
            </w:r>
            <w:r w:rsidRPr="005F0075">
              <w:rPr>
                <w:rFonts w:ascii="Trebuchet MS"/>
                <w:color w:val="000000" w:themeColor="text1"/>
                <w:spacing w:val="3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92A001" w14:textId="77777777" w:rsidR="008F3E83" w:rsidRPr="005F0075" w:rsidRDefault="000801B2">
            <w:pPr>
              <w:pStyle w:val="TableParagraph"/>
              <w:spacing w:line="276" w:lineRule="auto"/>
              <w:ind w:left="63" w:right="29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Cresterea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ovinelor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caprinelor</w:t>
            </w:r>
            <w:proofErr w:type="spellEnd"/>
          </w:p>
        </w:tc>
      </w:tr>
      <w:tr w:rsidR="005F0075" w:rsidRPr="005F0075" w14:paraId="607E1A67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6BC147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E280A1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But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Teodor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6D9767" w14:textId="77777777" w:rsidR="008F3E83" w:rsidRPr="005F0075" w:rsidRDefault="000801B2">
            <w:pPr>
              <w:pStyle w:val="TableParagraph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Beliu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Nr.174,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560802" w14:textId="77777777" w:rsidR="008F3E83" w:rsidRPr="005F0075" w:rsidRDefault="000801B2">
            <w:pPr>
              <w:pStyle w:val="TableParagraph"/>
              <w:spacing w:line="275" w:lineRule="auto"/>
              <w:ind w:left="63" w:right="171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Lucrari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pregatire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</w:t>
            </w:r>
            <w:r w:rsidRPr="005F0075">
              <w:rPr>
                <w:rFonts w:ascii="Trebuchet MS"/>
                <w:color w:val="000000" w:themeColor="text1"/>
                <w:spacing w:val="3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terenului</w:t>
            </w:r>
            <w:proofErr w:type="spellEnd"/>
          </w:p>
        </w:tc>
      </w:tr>
      <w:tr w:rsidR="005F0075" w:rsidRPr="005F0075" w14:paraId="2B72F834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C7CDEA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336472" w14:textId="77777777" w:rsidR="008F3E83" w:rsidRPr="005F0075" w:rsidRDefault="000801B2">
            <w:pPr>
              <w:pStyle w:val="TableParagraph"/>
              <w:spacing w:line="275" w:lineRule="auto"/>
              <w:ind w:left="63" w:right="176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Crisan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Tiberiu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Ioan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A14C79" w14:textId="77777777" w:rsidR="008F3E83" w:rsidRPr="005F0075" w:rsidRDefault="000801B2">
            <w:pPr>
              <w:pStyle w:val="TableParagraph"/>
              <w:spacing w:line="275" w:lineRule="auto"/>
              <w:ind w:left="64" w:right="52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Nr.550,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FF7687" w14:textId="77777777" w:rsidR="008F3E83" w:rsidRPr="005F0075" w:rsidRDefault="000801B2">
            <w:pPr>
              <w:pStyle w:val="TableParagraph"/>
              <w:spacing w:line="275" w:lineRule="auto"/>
              <w:ind w:left="63" w:right="49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auxiliare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productia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vegetala</w:t>
            </w:r>
            <w:proofErr w:type="spellEnd"/>
          </w:p>
        </w:tc>
      </w:tr>
      <w:tr w:rsidR="005F0075" w:rsidRPr="005F0075" w14:paraId="0D1D5698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A8B097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8B788F" w14:textId="77777777" w:rsidR="008F3E83" w:rsidRPr="005F0075" w:rsidRDefault="000801B2">
            <w:pPr>
              <w:pStyle w:val="TableParagraph"/>
              <w:spacing w:line="276" w:lineRule="auto"/>
              <w:ind w:left="63" w:right="348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Jura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Bogdan</w:t>
            </w:r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Ioan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CC869" w14:textId="77777777" w:rsidR="008F3E83" w:rsidRPr="005F0075" w:rsidRDefault="000801B2">
            <w:pPr>
              <w:pStyle w:val="TableParagraph"/>
              <w:spacing w:line="276" w:lineRule="auto"/>
              <w:ind w:left="64" w:right="53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Nr.237,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C14268" w14:textId="77777777" w:rsidR="008F3E83" w:rsidRPr="005F0075" w:rsidRDefault="000801B2">
            <w:pPr>
              <w:pStyle w:val="TableParagraph"/>
              <w:spacing w:line="276" w:lineRule="auto"/>
              <w:ind w:left="63" w:right="17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Lucrari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pregatire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</w:t>
            </w:r>
            <w:r w:rsidRPr="005F0075">
              <w:rPr>
                <w:rFonts w:ascii="Trebuchet MS"/>
                <w:color w:val="000000" w:themeColor="text1"/>
                <w:spacing w:val="25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terenului</w:t>
            </w:r>
            <w:proofErr w:type="spellEnd"/>
          </w:p>
        </w:tc>
      </w:tr>
      <w:tr w:rsidR="005F0075" w:rsidRPr="005F0075" w14:paraId="4E87E18B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8FAB48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AACD7C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Popa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Ioan</w:t>
            </w:r>
            <w:proofErr w:type="spellEnd"/>
          </w:p>
          <w:p w14:paraId="4E99F034" w14:textId="77777777" w:rsidR="008F3E83" w:rsidRPr="005F0075" w:rsidRDefault="000801B2">
            <w:pPr>
              <w:pStyle w:val="TableParagraph"/>
              <w:spacing w:before="38" w:line="276" w:lineRule="auto"/>
              <w:ind w:left="63" w:right="38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,,Popa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Agri"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A0D2C9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Beliu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Nr.636,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C31EF7" w14:textId="77777777" w:rsidR="008F3E83" w:rsidRPr="005F0075" w:rsidRDefault="000801B2">
            <w:pPr>
              <w:pStyle w:val="TableParagraph"/>
              <w:spacing w:line="276" w:lineRule="auto"/>
              <w:ind w:left="63" w:right="494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auxiliare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productia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vegetala</w:t>
            </w:r>
            <w:proofErr w:type="spellEnd"/>
          </w:p>
        </w:tc>
      </w:tr>
      <w:tr w:rsidR="005F0075" w:rsidRPr="005F0075" w14:paraId="56920C07" w14:textId="77777777">
        <w:trPr>
          <w:trHeight w:hRule="exact" w:val="1184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E46CFC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35D111" w14:textId="77777777" w:rsidR="008F3E83" w:rsidRPr="005F0075" w:rsidRDefault="000801B2">
            <w:pPr>
              <w:pStyle w:val="TableParagraph"/>
              <w:spacing w:line="276" w:lineRule="auto"/>
              <w:ind w:left="63" w:right="377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Popa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I.Radu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Viorel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I.I.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A26AF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Beliu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Nr.139,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EF68BE" w14:textId="77777777" w:rsidR="008F3E83" w:rsidRPr="005F0075" w:rsidRDefault="000801B2">
            <w:pPr>
              <w:pStyle w:val="TableParagraph"/>
              <w:spacing w:line="275" w:lineRule="auto"/>
              <w:ind w:left="63" w:right="42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Facilitati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cazare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vacante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perioade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scurta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durata</w:t>
            </w:r>
            <w:proofErr w:type="spellEnd"/>
          </w:p>
        </w:tc>
      </w:tr>
      <w:tr w:rsidR="005F0075" w:rsidRPr="005F0075" w14:paraId="34AF993F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E43B90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17.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CDE70B" w14:textId="77777777" w:rsidR="008F3E83" w:rsidRPr="005F0075" w:rsidRDefault="000801B2">
            <w:pPr>
              <w:pStyle w:val="TableParagraph"/>
              <w:spacing w:line="275" w:lineRule="auto"/>
              <w:ind w:left="63" w:right="208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SC.Agromec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-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Cris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8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S.A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2561C5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Cris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Str.Garii</w:t>
            </w:r>
            <w:proofErr w:type="spellEnd"/>
          </w:p>
          <w:p w14:paraId="7824950F" w14:textId="77777777" w:rsidR="008F3E83" w:rsidRPr="005F0075" w:rsidRDefault="000801B2">
            <w:pPr>
              <w:pStyle w:val="TableParagraph"/>
              <w:spacing w:before="37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,Nr.33,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776021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2134E78D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96D5C2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18.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936571" w14:textId="77777777" w:rsidR="008F3E83" w:rsidRPr="005F0075" w:rsidRDefault="000801B2">
            <w:pPr>
              <w:pStyle w:val="TableParagraph"/>
              <w:spacing w:line="276" w:lineRule="auto"/>
              <w:ind w:left="63" w:right="270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Gligor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Aurica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A78474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Seleus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Nr.183,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913F44" w14:textId="77777777" w:rsidR="008F3E83" w:rsidRPr="005F0075" w:rsidRDefault="000801B2">
            <w:pPr>
              <w:pStyle w:val="TableParagraph"/>
              <w:spacing w:line="254" w:lineRule="exact"/>
              <w:ind w:left="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19530A2D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A3C985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19.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7696C1" w14:textId="77777777" w:rsidR="008F3E83" w:rsidRPr="005F0075" w:rsidRDefault="000801B2">
            <w:pPr>
              <w:pStyle w:val="TableParagraph"/>
              <w:spacing w:line="276" w:lineRule="auto"/>
              <w:ind w:left="63" w:right="387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Bercea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Paul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Ionel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826719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Craiva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Nr.44,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B9DCA8" w14:textId="77777777" w:rsidR="008F3E83" w:rsidRPr="005F0075" w:rsidRDefault="000801B2">
            <w:pPr>
              <w:pStyle w:val="TableParagraph"/>
              <w:spacing w:line="254" w:lineRule="exact"/>
              <w:ind w:left="6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6D9467F7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BA1E9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20.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3544B3" w14:textId="77777777" w:rsidR="008F3E83" w:rsidRPr="005F0075" w:rsidRDefault="000801B2">
            <w:pPr>
              <w:pStyle w:val="TableParagraph"/>
              <w:spacing w:line="276" w:lineRule="auto"/>
              <w:ind w:left="63" w:right="345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Berce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Viorel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9974CD" w14:textId="77777777" w:rsidR="008F3E83" w:rsidRPr="005F0075" w:rsidRDefault="000801B2">
            <w:pPr>
              <w:pStyle w:val="TableParagraph"/>
              <w:spacing w:line="276" w:lineRule="auto"/>
              <w:ind w:left="64" w:right="14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Sat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Rogoz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Beliu,Comuna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Craiva,Nr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68,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2293F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</w:tbl>
    <w:p w14:paraId="71654FC3" w14:textId="77777777" w:rsidR="008F3E83" w:rsidRPr="005F0075" w:rsidRDefault="008F3E83">
      <w:pPr>
        <w:spacing w:line="254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600" w:bottom="280" w:left="1600" w:header="720" w:footer="720" w:gutter="0"/>
          <w:cols w:space="720"/>
        </w:sectPr>
      </w:pPr>
    </w:p>
    <w:p w14:paraId="56B1CE5F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99" w:type="dxa"/>
        <w:tblLayout w:type="fixed"/>
        <w:tblLook w:val="01E0" w:firstRow="1" w:lastRow="1" w:firstColumn="1" w:lastColumn="1" w:noHBand="0" w:noVBand="0"/>
      </w:tblPr>
      <w:tblGrid>
        <w:gridCol w:w="553"/>
        <w:gridCol w:w="1627"/>
        <w:gridCol w:w="3910"/>
        <w:gridCol w:w="2405"/>
      </w:tblGrid>
      <w:tr w:rsidR="005F0075" w:rsidRPr="005F0075" w14:paraId="68E3C6ED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46E6F4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1713AF" w14:textId="77777777" w:rsidR="008F3E83" w:rsidRPr="005F0075" w:rsidRDefault="000801B2">
            <w:pPr>
              <w:pStyle w:val="TableParagraph"/>
              <w:spacing w:line="276" w:lineRule="auto"/>
              <w:ind w:left="63" w:right="271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Gules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Lorena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Flavia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5AC98F" w14:textId="77777777" w:rsidR="008F3E83" w:rsidRPr="005F0075" w:rsidRDefault="000801B2">
            <w:pPr>
              <w:pStyle w:val="TableParagraph"/>
              <w:spacing w:line="276" w:lineRule="auto"/>
              <w:ind w:left="64" w:right="47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Oras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Cris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str.Cuza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Voda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27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Nr3,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F35A80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764543D4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53578E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5293D0" w14:textId="77777777" w:rsidR="008F3E83" w:rsidRPr="005F0075" w:rsidRDefault="000801B2">
            <w:pPr>
              <w:pStyle w:val="TableParagraph"/>
              <w:spacing w:line="276" w:lineRule="auto"/>
              <w:ind w:left="63" w:right="323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Jura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Claudia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FD795E" w14:textId="77777777" w:rsidR="008F3E83" w:rsidRPr="005F0075" w:rsidRDefault="000801B2">
            <w:pPr>
              <w:pStyle w:val="TableParagraph"/>
              <w:spacing w:line="276" w:lineRule="auto"/>
              <w:ind w:left="64" w:right="52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Nr.466,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25C6B7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1D9206C2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4804B0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E8CAB4" w14:textId="77777777" w:rsidR="008F3E83" w:rsidRPr="00E22642" w:rsidRDefault="000801B2">
            <w:pPr>
              <w:pStyle w:val="TableParagraph"/>
              <w:spacing w:line="276" w:lineRule="auto"/>
              <w:ind w:left="63" w:right="574" w:hanging="2"/>
              <w:rPr>
                <w:rFonts w:ascii="Trebuchet MS" w:eastAsia="Trebuchet MS" w:hAnsi="Trebuchet MS" w:cs="Trebuchet MS"/>
                <w:color w:val="000000" w:themeColor="text1"/>
                <w:lang w:val="de-AT"/>
              </w:rPr>
            </w:pPr>
            <w:r w:rsidRPr="00E22642">
              <w:rPr>
                <w:rFonts w:ascii="Trebuchet MS"/>
                <w:color w:val="000000" w:themeColor="text1"/>
                <w:lang w:val="de-AT"/>
              </w:rPr>
              <w:t>Jura</w:t>
            </w:r>
            <w:r w:rsidRPr="00E22642">
              <w:rPr>
                <w:rFonts w:ascii="Trebuchet MS"/>
                <w:color w:val="000000" w:themeColor="text1"/>
                <w:spacing w:val="-10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Sofia</w:t>
            </w:r>
            <w:r w:rsidRPr="00E22642">
              <w:rPr>
                <w:rFonts w:ascii="Trebuchet MS"/>
                <w:color w:val="000000" w:themeColor="text1"/>
                <w:w w:val="9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50B0B" w14:textId="77777777" w:rsidR="008F3E83" w:rsidRPr="005F0075" w:rsidRDefault="000801B2">
            <w:pPr>
              <w:pStyle w:val="TableParagraph"/>
              <w:spacing w:line="276" w:lineRule="auto"/>
              <w:ind w:left="64" w:right="30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688/b,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7592E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0941748B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19FB9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D5DC1F" w14:textId="77777777" w:rsidR="008F3E83" w:rsidRPr="005F0075" w:rsidRDefault="000801B2">
            <w:pPr>
              <w:pStyle w:val="TableParagraph"/>
              <w:spacing w:line="276" w:lineRule="auto"/>
              <w:ind w:left="63" w:right="99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Crisan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Ramona</w:t>
            </w:r>
            <w:r w:rsidRPr="005F0075">
              <w:rPr>
                <w:rFonts w:ascii="Trebuchet MS"/>
                <w:color w:val="000000" w:themeColor="text1"/>
                <w:spacing w:val="-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6A6C4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5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5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C9940D" w14:textId="77777777" w:rsidR="008F3E83" w:rsidRPr="005F0075" w:rsidRDefault="000801B2">
            <w:pPr>
              <w:pStyle w:val="TableParagraph"/>
              <w:spacing w:line="254" w:lineRule="exact"/>
              <w:ind w:left="6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1B23EE90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20B1D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53E6FB" w14:textId="77777777" w:rsidR="008F3E83" w:rsidRPr="005F0075" w:rsidRDefault="000801B2">
            <w:pPr>
              <w:pStyle w:val="TableParagraph"/>
              <w:spacing w:line="276" w:lineRule="auto"/>
              <w:ind w:left="63" w:right="295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Teorean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Claudiu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-Dan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D0E0CB" w14:textId="77777777" w:rsidR="008F3E83" w:rsidRPr="005F0075" w:rsidRDefault="000801B2">
            <w:pPr>
              <w:pStyle w:val="TableParagraph"/>
              <w:spacing w:line="276" w:lineRule="auto"/>
              <w:ind w:left="64" w:right="48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5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942,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4CB761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18C4742E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83DA8F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648E64" w14:textId="77777777" w:rsidR="008F3E83" w:rsidRPr="005F0075" w:rsidRDefault="000801B2">
            <w:pPr>
              <w:pStyle w:val="TableParagraph"/>
              <w:spacing w:line="276" w:lineRule="auto"/>
              <w:ind w:left="63" w:right="440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Marton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Aliz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B7887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Zerind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134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FC0E7C" w14:textId="77777777" w:rsidR="008F3E83" w:rsidRPr="005F0075" w:rsidRDefault="000801B2">
            <w:pPr>
              <w:pStyle w:val="TableParagraph"/>
              <w:spacing w:line="254" w:lineRule="exact"/>
              <w:ind w:left="6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01176706" w14:textId="77777777">
        <w:trPr>
          <w:trHeight w:hRule="exact" w:val="1186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A9C6FA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27.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433C7C" w14:textId="77777777" w:rsidR="008F3E83" w:rsidRPr="005F0075" w:rsidRDefault="000801B2">
            <w:pPr>
              <w:pStyle w:val="TableParagraph"/>
              <w:spacing w:line="275" w:lineRule="auto"/>
              <w:ind w:left="63" w:right="525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Simandi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Mercedesz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Alexandra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744ED2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Zerind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244,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0085BC" w14:textId="77777777" w:rsidR="008F3E83" w:rsidRPr="005F0075" w:rsidRDefault="000801B2">
            <w:pPr>
              <w:pStyle w:val="TableParagraph"/>
              <w:ind w:left="6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726E26F9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D8100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28.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EC5F0B" w14:textId="77777777" w:rsidR="008F3E83" w:rsidRPr="005F0075" w:rsidRDefault="000801B2">
            <w:pPr>
              <w:pStyle w:val="TableParagraph"/>
              <w:spacing w:line="276" w:lineRule="auto"/>
              <w:ind w:left="63" w:right="413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Tapos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Delia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0727B3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51,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8ADDDD" w14:textId="77777777" w:rsidR="008F3E83" w:rsidRPr="005F0075" w:rsidRDefault="000801B2">
            <w:pPr>
              <w:pStyle w:val="TableParagraph"/>
              <w:spacing w:line="254" w:lineRule="exact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78E4D97B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DA076F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29.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5BF33B" w14:textId="77777777" w:rsidR="008F3E83" w:rsidRPr="005F0075" w:rsidRDefault="000801B2">
            <w:pPr>
              <w:pStyle w:val="TableParagraph"/>
              <w:spacing w:line="276" w:lineRule="auto"/>
              <w:ind w:left="63" w:right="367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Barna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I.Ioan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8F0A54" w14:textId="77777777" w:rsidR="008F3E83" w:rsidRPr="005F0075" w:rsidRDefault="000801B2">
            <w:pPr>
              <w:pStyle w:val="TableParagraph"/>
              <w:spacing w:line="276" w:lineRule="auto"/>
              <w:ind w:left="64" w:right="54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262,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8C27F0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1384E8F0" w14:textId="77777777">
        <w:trPr>
          <w:trHeight w:hRule="exact" w:val="890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7845D5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30.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1BF563" w14:textId="77777777" w:rsidR="008F3E83" w:rsidRPr="005F0075" w:rsidRDefault="000801B2">
            <w:pPr>
              <w:pStyle w:val="TableParagraph"/>
              <w:spacing w:line="276" w:lineRule="auto"/>
              <w:ind w:left="63" w:right="260" w:hanging="2"/>
              <w:jc w:val="both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Dan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Marinela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Titiana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,,Dan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Titi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"P.F.A.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A1BE4B" w14:textId="77777777" w:rsidR="008F3E83" w:rsidRPr="005F0075" w:rsidRDefault="000801B2">
            <w:pPr>
              <w:pStyle w:val="TableParagraph"/>
              <w:spacing w:line="276" w:lineRule="auto"/>
              <w:ind w:left="64" w:right="15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Mare,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Nr.576,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0E093A" w14:textId="77777777" w:rsidR="008F3E83" w:rsidRPr="005F0075" w:rsidRDefault="000801B2">
            <w:pPr>
              <w:pStyle w:val="TableParagraph"/>
              <w:spacing w:line="276" w:lineRule="auto"/>
              <w:ind w:left="63" w:right="29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Cresterea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ovinelor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caprinelor</w:t>
            </w:r>
            <w:proofErr w:type="spellEnd"/>
          </w:p>
        </w:tc>
      </w:tr>
      <w:tr w:rsidR="005F0075" w:rsidRPr="005F0075" w14:paraId="6D69ADFB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E90432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52D72B" w14:textId="77777777" w:rsidR="008F3E83" w:rsidRPr="005F0075" w:rsidRDefault="000801B2">
            <w:pPr>
              <w:pStyle w:val="TableParagraph"/>
              <w:spacing w:line="276" w:lineRule="auto"/>
              <w:ind w:left="63" w:right="176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SC.Agricola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Brindusan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1560C3" w14:textId="77777777" w:rsidR="008F3E83" w:rsidRPr="005F0075" w:rsidRDefault="000801B2">
            <w:pPr>
              <w:pStyle w:val="TableParagraph"/>
              <w:spacing w:line="276" w:lineRule="auto"/>
              <w:ind w:left="64" w:right="2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Zimandu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nou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Nr.492/A,</w:t>
            </w:r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2E185D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cerealelor</w:t>
            </w:r>
            <w:proofErr w:type="spellEnd"/>
          </w:p>
        </w:tc>
      </w:tr>
      <w:tr w:rsidR="005F0075" w:rsidRPr="005F0075" w14:paraId="3822FA5E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445C51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9632B7" w14:textId="77777777" w:rsidR="008F3E83" w:rsidRPr="005F0075" w:rsidRDefault="000801B2">
            <w:pPr>
              <w:pStyle w:val="TableParagraph"/>
              <w:ind w:left="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SC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Manu</w:t>
            </w:r>
          </w:p>
          <w:p w14:paraId="4C248586" w14:textId="77777777" w:rsidR="008F3E83" w:rsidRPr="005F0075" w:rsidRDefault="000801B2">
            <w:pPr>
              <w:pStyle w:val="TableParagraph"/>
              <w:spacing w:before="38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&amp;Dodo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234703" w14:textId="77777777" w:rsidR="008F3E83" w:rsidRPr="005F0075" w:rsidRDefault="000801B2">
            <w:pPr>
              <w:pStyle w:val="TableParagraph"/>
              <w:spacing w:line="276" w:lineRule="auto"/>
              <w:ind w:left="64" w:right="49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Zimandu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Nou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Nr.492,</w:t>
            </w:r>
            <w:r w:rsidRPr="005F0075">
              <w:rPr>
                <w:rFonts w:ascii="Trebuchet MS"/>
                <w:color w:val="000000" w:themeColor="text1"/>
                <w:spacing w:val="25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68160E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Restaurante</w:t>
            </w:r>
            <w:proofErr w:type="spellEnd"/>
          </w:p>
        </w:tc>
      </w:tr>
      <w:tr w:rsidR="005F0075" w:rsidRPr="005F0075" w14:paraId="0F0DFAA1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BB57A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9DCE2E" w14:textId="77777777" w:rsidR="008F3E83" w:rsidRPr="005F0075" w:rsidRDefault="000801B2">
            <w:pPr>
              <w:pStyle w:val="TableParagraph"/>
              <w:spacing w:line="275" w:lineRule="auto"/>
              <w:ind w:left="63" w:right="356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Vesa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Florica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Delia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B91C8" w14:textId="77777777" w:rsidR="008F3E83" w:rsidRPr="005F0075" w:rsidRDefault="000801B2">
            <w:pPr>
              <w:pStyle w:val="TableParagraph"/>
              <w:spacing w:line="275" w:lineRule="auto"/>
              <w:ind w:left="64" w:right="33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Sat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Siclau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Graniceri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1,</w:t>
            </w:r>
            <w:r w:rsidRPr="005F0075">
              <w:rPr>
                <w:rFonts w:ascii="Trebuchet MS"/>
                <w:color w:val="000000" w:themeColor="text1"/>
                <w:spacing w:val="25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145BAF" w14:textId="77777777" w:rsidR="008F3E83" w:rsidRPr="005F0075" w:rsidRDefault="000801B2">
            <w:pPr>
              <w:pStyle w:val="TableParagraph"/>
              <w:spacing w:line="275" w:lineRule="auto"/>
              <w:ind w:left="63" w:right="10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Baruri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alte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activitati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servire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bauturilor</w:t>
            </w:r>
            <w:proofErr w:type="spellEnd"/>
          </w:p>
        </w:tc>
      </w:tr>
      <w:tr w:rsidR="005F0075" w:rsidRPr="005F0075" w14:paraId="50A6E1D1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54B2D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5E3029" w14:textId="77777777" w:rsidR="008F3E83" w:rsidRPr="005F0075" w:rsidRDefault="000801B2">
            <w:pPr>
              <w:pStyle w:val="TableParagraph"/>
              <w:spacing w:line="276" w:lineRule="auto"/>
              <w:ind w:left="63" w:right="370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SC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Labrador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6A5C01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Livada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.378,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58544D" w14:textId="77777777" w:rsidR="008F3E83" w:rsidRPr="005F0075" w:rsidRDefault="000801B2">
            <w:pPr>
              <w:pStyle w:val="TableParagraph"/>
              <w:spacing w:line="254" w:lineRule="exact"/>
              <w:ind w:left="6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Comert</w:t>
            </w:r>
            <w:proofErr w:type="spellEnd"/>
          </w:p>
        </w:tc>
      </w:tr>
      <w:tr w:rsidR="005F0075" w:rsidRPr="005F0075" w14:paraId="5988680D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31F295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3407EE" w14:textId="77777777" w:rsidR="008F3E83" w:rsidRPr="005F0075" w:rsidRDefault="000801B2">
            <w:pPr>
              <w:pStyle w:val="TableParagraph"/>
              <w:spacing w:line="276" w:lineRule="auto"/>
              <w:ind w:left="63" w:right="85" w:firstLine="65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Duma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Codruta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13272" w14:textId="77777777" w:rsidR="008F3E83" w:rsidRPr="005F0075" w:rsidRDefault="000801B2">
            <w:pPr>
              <w:pStyle w:val="TableParagraph"/>
              <w:spacing w:line="276" w:lineRule="auto"/>
              <w:ind w:left="64" w:right="25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Sat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Satu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Nou,Comuna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Misca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309,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98F1FD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Cultura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cerealelor</w:t>
            </w:r>
            <w:proofErr w:type="spellEnd"/>
          </w:p>
        </w:tc>
      </w:tr>
      <w:tr w:rsidR="005F0075" w:rsidRPr="005F0075" w14:paraId="7FD8AD65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0C9F5A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4A175D" w14:textId="77777777" w:rsidR="008F3E83" w:rsidRPr="005F0075" w:rsidRDefault="000801B2">
            <w:pPr>
              <w:pStyle w:val="TableParagraph"/>
              <w:spacing w:line="276" w:lineRule="auto"/>
              <w:ind w:left="63" w:right="160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Gligor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Daniela</w:t>
            </w:r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Adriana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P.F.A.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6F1232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Seleus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183,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19BF9D" w14:textId="77777777" w:rsidR="008F3E83" w:rsidRPr="005F0075" w:rsidRDefault="000801B2">
            <w:pPr>
              <w:pStyle w:val="TableParagraph"/>
              <w:spacing w:line="276" w:lineRule="auto"/>
              <w:ind w:left="63" w:right="354" w:hanging="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Cultivarea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plantelor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inmultire</w:t>
            </w:r>
            <w:proofErr w:type="spellEnd"/>
          </w:p>
        </w:tc>
      </w:tr>
      <w:tr w:rsidR="005F0075" w:rsidRPr="005F0075" w14:paraId="4E62AEB0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80EC5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37.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F7DCBD" w14:textId="77777777" w:rsidR="008F3E83" w:rsidRPr="005F0075" w:rsidRDefault="000801B2">
            <w:pPr>
              <w:pStyle w:val="TableParagraph"/>
              <w:spacing w:line="276" w:lineRule="auto"/>
              <w:ind w:left="63" w:right="255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SC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Agrograna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SRL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C004C" w14:textId="77777777" w:rsidR="008F3E83" w:rsidRPr="005F0075" w:rsidRDefault="000801B2">
            <w:pPr>
              <w:pStyle w:val="TableParagraph"/>
              <w:spacing w:line="276" w:lineRule="auto"/>
              <w:ind w:left="64" w:right="41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Socodor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753A,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0441F2" w14:textId="77777777" w:rsidR="008F3E83" w:rsidRPr="005F0075" w:rsidRDefault="000801B2">
            <w:pPr>
              <w:pStyle w:val="TableParagraph"/>
              <w:spacing w:line="276" w:lineRule="auto"/>
              <w:ind w:left="63" w:right="359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Transporturi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rutiere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marfuri</w:t>
            </w:r>
            <w:proofErr w:type="spellEnd"/>
          </w:p>
        </w:tc>
      </w:tr>
      <w:tr w:rsidR="005F0075" w:rsidRPr="005F0075" w14:paraId="05F01304" w14:textId="77777777">
        <w:trPr>
          <w:trHeight w:hRule="exact" w:val="342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DBDB"/>
          </w:tcPr>
          <w:p w14:paraId="3AD4849B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PONDEREA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PARTENERILOR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PRIVATI</w:t>
            </w:r>
            <w:r w:rsidRPr="005F0075">
              <w:rPr>
                <w:rFonts w:ascii="Trebuchet MS"/>
                <w:color w:val="000000" w:themeColor="text1"/>
                <w:spacing w:val="5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DIN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TOTAL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PARTENERIAT</w:t>
            </w:r>
            <w:r w:rsidRPr="005F0075">
              <w:rPr>
                <w:rFonts w:ascii="Trebuchet MS"/>
                <w:color w:val="000000" w:themeColor="text1"/>
                <w:spacing w:val="4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52,86%</w:t>
            </w:r>
          </w:p>
        </w:tc>
      </w:tr>
      <w:tr w:rsidR="005F0075" w:rsidRPr="005F0075" w14:paraId="7D8AFADA" w14:textId="77777777">
        <w:trPr>
          <w:trHeight w:hRule="exact" w:val="342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6E3BC"/>
          </w:tcPr>
          <w:p w14:paraId="661638B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hAnsi="Trebuchet MS"/>
                <w:color w:val="000000" w:themeColor="text1"/>
              </w:rPr>
              <w:t>PARTENERI</w:t>
            </w:r>
            <w:r w:rsidRPr="005F0075">
              <w:rPr>
                <w:rFonts w:ascii="Trebuchet MS" w:hAns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SOCIETATE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CIVILĂ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(ONG)</w:t>
            </w:r>
          </w:p>
        </w:tc>
      </w:tr>
    </w:tbl>
    <w:p w14:paraId="57C681BE" w14:textId="77777777" w:rsidR="008F3E83" w:rsidRPr="005F0075" w:rsidRDefault="008F3E83">
      <w:pPr>
        <w:spacing w:line="254" w:lineRule="exact"/>
        <w:rPr>
          <w:rFonts w:ascii="Trebuchet MS" w:eastAsia="Trebuchet MS" w:hAnsi="Trebuchet MS" w:cs="Trebuchet MS"/>
          <w:color w:val="000000" w:themeColor="text1"/>
        </w:rPr>
        <w:sectPr w:rsidR="008F3E83" w:rsidRPr="005F0075">
          <w:pgSz w:w="11910" w:h="16840"/>
          <w:pgMar w:top="1360" w:right="1600" w:bottom="280" w:left="1600" w:header="720" w:footer="720" w:gutter="0"/>
          <w:cols w:space="720"/>
        </w:sectPr>
      </w:pPr>
    </w:p>
    <w:p w14:paraId="756C3C4C" w14:textId="77777777" w:rsidR="008F3E83" w:rsidRPr="005F0075" w:rsidRDefault="008F3E83">
      <w:pPr>
        <w:spacing w:before="10"/>
        <w:rPr>
          <w:rFonts w:ascii="Times New Roman" w:eastAsia="Times New Roman" w:hAnsi="Times New Roman" w:cs="Times New Roman"/>
          <w:color w:val="000000" w:themeColor="text1"/>
          <w:sz w:val="6"/>
          <w:szCs w:val="6"/>
        </w:rPr>
      </w:pPr>
    </w:p>
    <w:tbl>
      <w:tblPr>
        <w:tblStyle w:val="TableNormal1"/>
        <w:tblW w:w="0" w:type="auto"/>
        <w:tblInd w:w="379" w:type="dxa"/>
        <w:tblLayout w:type="fixed"/>
        <w:tblLook w:val="01E0" w:firstRow="1" w:lastRow="1" w:firstColumn="1" w:lastColumn="1" w:noHBand="0" w:noVBand="0"/>
      </w:tblPr>
      <w:tblGrid>
        <w:gridCol w:w="553"/>
        <w:gridCol w:w="1627"/>
        <w:gridCol w:w="3910"/>
        <w:gridCol w:w="2405"/>
      </w:tblGrid>
      <w:tr w:rsidR="005F0075" w:rsidRPr="005F0075" w14:paraId="1D35B2D1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522D7D" w14:textId="77777777" w:rsidR="008F3E83" w:rsidRPr="005F0075" w:rsidRDefault="000801B2">
            <w:pPr>
              <w:pStyle w:val="TableParagraph"/>
              <w:spacing w:line="276" w:lineRule="auto"/>
              <w:ind w:left="63" w:right="11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Nr.</w:t>
            </w:r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crt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</w:rPr>
              <w:t>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A7F43E" w14:textId="77777777" w:rsidR="008F3E83" w:rsidRPr="005F0075" w:rsidRDefault="000801B2">
            <w:pPr>
              <w:pStyle w:val="TableParagraph"/>
              <w:spacing w:line="276" w:lineRule="auto"/>
              <w:ind w:left="63" w:right="60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Denumire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partener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51D494" w14:textId="77777777" w:rsidR="008F3E83" w:rsidRPr="005F0075" w:rsidRDefault="000801B2">
            <w:pPr>
              <w:pStyle w:val="TableParagraph"/>
              <w:spacing w:line="276" w:lineRule="auto"/>
              <w:ind w:left="64" w:right="69"/>
              <w:rPr>
                <w:rFonts w:ascii="Trebuchet MS" w:eastAsia="Trebuchet MS" w:hAnsi="Trebuchet MS" w:cs="Trebuchet MS"/>
                <w:color w:val="000000" w:themeColor="text1"/>
                <w:sz w:val="14"/>
                <w:szCs w:val="14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Sediul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social/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sediul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secundar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punct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4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lucru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sucursală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/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filială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(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localitate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</w:rPr>
              <w:t>)</w:t>
            </w:r>
            <w:r w:rsidRPr="005F0075">
              <w:rPr>
                <w:rFonts w:ascii="Trebuchet MS" w:hAnsi="Trebuchet MS"/>
                <w:color w:val="000000" w:themeColor="text1"/>
                <w:position w:val="7"/>
                <w:sz w:val="14"/>
              </w:rPr>
              <w:t>1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4F486" w14:textId="77777777" w:rsidR="008F3E83" w:rsidRPr="005F0075" w:rsidRDefault="000801B2">
            <w:pPr>
              <w:pStyle w:val="TableParagraph"/>
              <w:spacing w:line="276" w:lineRule="auto"/>
              <w:ind w:left="63" w:right="1298"/>
              <w:rPr>
                <w:rFonts w:ascii="Trebuchet MS" w:eastAsia="Trebuchet MS" w:hAnsi="Trebuchet MS" w:cs="Trebuchet MS"/>
                <w:color w:val="000000" w:themeColor="text1"/>
                <w:sz w:val="14"/>
                <w:szCs w:val="14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Obiect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de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activitate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  <w:position w:val="7"/>
                <w:sz w:val="14"/>
              </w:rPr>
              <w:t>2</w:t>
            </w:r>
          </w:p>
        </w:tc>
      </w:tr>
      <w:tr w:rsidR="005F0075" w:rsidRPr="005F0075" w14:paraId="70EF6F9D" w14:textId="77777777">
        <w:trPr>
          <w:trHeight w:hRule="exact" w:val="2066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19B266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DDCEEA" w14:textId="77777777" w:rsidR="008F3E83" w:rsidRPr="005F0075" w:rsidRDefault="000801B2">
            <w:pPr>
              <w:pStyle w:val="TableParagraph"/>
              <w:spacing w:line="276" w:lineRule="auto"/>
              <w:ind w:left="63" w:right="32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Asociatia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pentru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promovarea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7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folclorului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culturii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traditionale</w:t>
            </w:r>
            <w:proofErr w:type="spellEnd"/>
          </w:p>
          <w:p w14:paraId="2C57DB5F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,,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Spicul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Olari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"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87A8B9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Olari,Nr.508,</w:t>
            </w:r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0998D" w14:textId="77777777" w:rsidR="008F3E83" w:rsidRPr="005F0075" w:rsidRDefault="000801B2">
            <w:pPr>
              <w:pStyle w:val="TableParagraph"/>
              <w:spacing w:line="276" w:lineRule="auto"/>
              <w:ind w:left="63" w:right="274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Etno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-cultural,</w:t>
            </w:r>
            <w:r w:rsidRPr="005F0075">
              <w:rPr>
                <w:rFonts w:ascii="Trebuchet MS"/>
                <w:color w:val="000000" w:themeColor="text1"/>
                <w:spacing w:val="-21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tineri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33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protectia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mediului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traditii</w:t>
            </w:r>
            <w:proofErr w:type="spellEnd"/>
          </w:p>
        </w:tc>
      </w:tr>
      <w:tr w:rsidR="005F0075" w:rsidRPr="005F0075" w14:paraId="491CEE72" w14:textId="77777777">
        <w:trPr>
          <w:trHeight w:hRule="exact" w:val="147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99DF7C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1F5EDB" w14:textId="77777777" w:rsidR="008F3E83" w:rsidRPr="005F0075" w:rsidRDefault="000801B2">
            <w:pPr>
              <w:pStyle w:val="TableParagraph"/>
              <w:spacing w:line="276" w:lineRule="auto"/>
              <w:ind w:left="63" w:right="277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Asociatia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Crescatorilor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Ovine</w:t>
            </w:r>
            <w:r w:rsidRPr="005F0075">
              <w:rPr>
                <w:rFonts w:ascii="Trebuchet MS"/>
                <w:color w:val="000000" w:themeColor="text1"/>
                <w:spacing w:val="-5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Caprine</w:t>
            </w:r>
          </w:p>
          <w:p w14:paraId="1C86C3FD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,,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Miorita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"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197EDF" w14:textId="77777777" w:rsidR="008F3E83" w:rsidRPr="005F0075" w:rsidRDefault="000801B2">
            <w:pPr>
              <w:pStyle w:val="TableParagraph"/>
              <w:spacing w:line="276" w:lineRule="auto"/>
              <w:ind w:left="64" w:right="3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Oras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Cris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Str.Infratirii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155,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253988" w14:textId="77777777" w:rsidR="008F3E83" w:rsidRPr="005F0075" w:rsidRDefault="000801B2">
            <w:pPr>
              <w:pStyle w:val="TableParagraph"/>
              <w:spacing w:line="276" w:lineRule="auto"/>
              <w:ind w:left="63" w:right="176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Interesele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crescatorilor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2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ovine</w:t>
            </w:r>
          </w:p>
        </w:tc>
      </w:tr>
      <w:tr w:rsidR="005F0075" w:rsidRPr="005F0075" w14:paraId="50EEFAE5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F475A9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52C3F7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Asociatia</w:t>
            </w:r>
            <w:proofErr w:type="spellEnd"/>
          </w:p>
          <w:p w14:paraId="0834A00B" w14:textId="77777777" w:rsidR="008F3E83" w:rsidRPr="005F0075" w:rsidRDefault="000801B2">
            <w:pPr>
              <w:pStyle w:val="TableParagraph"/>
              <w:spacing w:before="37" w:line="276" w:lineRule="auto"/>
              <w:ind w:left="63" w:right="41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,,Gold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Carp</w:t>
            </w:r>
            <w:r w:rsidRPr="005F0075">
              <w:rPr>
                <w:rFonts w:ascii="Trebuchet MS"/>
                <w:color w:val="000000" w:themeColor="text1"/>
                <w:spacing w:val="25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Love"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EC7A25" w14:textId="77777777" w:rsidR="008F3E83" w:rsidRPr="005F0075" w:rsidRDefault="000801B2">
            <w:pPr>
              <w:pStyle w:val="TableParagraph"/>
              <w:spacing w:line="275" w:lineRule="auto"/>
              <w:ind w:left="64" w:right="498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E22642">
              <w:rPr>
                <w:rFonts w:ascii="Trebuchet MS"/>
                <w:color w:val="000000" w:themeColor="text1"/>
                <w:lang w:val="de-AT"/>
              </w:rPr>
              <w:t>Sat</w:t>
            </w:r>
            <w:r w:rsidRPr="00E22642">
              <w:rPr>
                <w:rFonts w:ascii="Trebuchet MS"/>
                <w:color w:val="000000" w:themeColor="text1"/>
                <w:spacing w:val="-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Iermata</w:t>
            </w:r>
            <w:r w:rsidRPr="00E22642">
              <w:rPr>
                <w:rFonts w:ascii="Trebuchet MS"/>
                <w:color w:val="000000" w:themeColor="text1"/>
                <w:spacing w:val="-8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Neagra,</w:t>
            </w:r>
            <w:r w:rsidRPr="00E22642">
              <w:rPr>
                <w:rFonts w:ascii="Trebuchet MS"/>
                <w:color w:val="000000" w:themeColor="text1"/>
                <w:spacing w:val="-7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Com.</w:t>
            </w:r>
            <w:r w:rsidRPr="00E22642">
              <w:rPr>
                <w:rFonts w:ascii="Trebuchet MS"/>
                <w:color w:val="000000" w:themeColor="text1"/>
                <w:spacing w:val="-8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spacing w:val="-1"/>
                <w:lang w:val="de-AT"/>
              </w:rPr>
              <w:t>Zerind,</w:t>
            </w:r>
            <w:r w:rsidRPr="00E22642">
              <w:rPr>
                <w:rFonts w:ascii="Trebuchet MS"/>
                <w:color w:val="000000" w:themeColor="text1"/>
                <w:spacing w:val="30"/>
                <w:w w:val="9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Nr.229,</w:t>
            </w:r>
            <w:r w:rsidRPr="00E22642">
              <w:rPr>
                <w:rFonts w:ascii="Trebuchet MS"/>
                <w:color w:val="000000" w:themeColor="text1"/>
                <w:spacing w:val="-9"/>
                <w:lang w:val="de-AT"/>
              </w:rPr>
              <w:t xml:space="preserve"> </w:t>
            </w:r>
            <w:r w:rsidRPr="00E22642">
              <w:rPr>
                <w:rFonts w:ascii="Trebuchet MS"/>
                <w:color w:val="000000" w:themeColor="text1"/>
                <w:lang w:val="de-AT"/>
              </w:rPr>
              <w:t>jud.</w:t>
            </w:r>
            <w:r w:rsidRPr="00E22642">
              <w:rPr>
                <w:rFonts w:ascii="Trebuchet MS"/>
                <w:color w:val="000000" w:themeColor="text1"/>
                <w:spacing w:val="-9"/>
                <w:lang w:val="de-AT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16C777" w14:textId="77777777" w:rsidR="008F3E83" w:rsidRPr="005F0075" w:rsidRDefault="000801B2">
            <w:pPr>
              <w:pStyle w:val="TableParagraph"/>
              <w:spacing w:line="275" w:lineRule="auto"/>
              <w:ind w:left="63" w:right="658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Pescuit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sportiv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agrement</w:t>
            </w:r>
            <w:proofErr w:type="spellEnd"/>
          </w:p>
        </w:tc>
      </w:tr>
      <w:tr w:rsidR="005F0075" w:rsidRPr="005F0075" w14:paraId="70E26F82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1BF4C9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4.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8ABBCD" w14:textId="77777777" w:rsidR="008F3E83" w:rsidRPr="005F0075" w:rsidRDefault="000801B2">
            <w:pPr>
              <w:pStyle w:val="TableParagraph"/>
              <w:spacing w:line="276" w:lineRule="auto"/>
              <w:ind w:left="63" w:right="107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Asociatia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,,Pro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Crisius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''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53A02F" w14:textId="77777777" w:rsidR="008F3E83" w:rsidRPr="005F0075" w:rsidRDefault="000801B2">
            <w:pPr>
              <w:pStyle w:val="TableParagraph"/>
              <w:spacing w:line="276" w:lineRule="auto"/>
              <w:ind w:left="64" w:right="63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Cris,Str.Prunului,Nr.3,</w:t>
            </w:r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34F688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Tineri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voluntariat</w:t>
            </w:r>
            <w:proofErr w:type="spellEnd"/>
          </w:p>
        </w:tc>
      </w:tr>
      <w:tr w:rsidR="005F0075" w:rsidRPr="005F0075" w14:paraId="5AACF0BC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DCBF98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5.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AEFD50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Asociatia</w:t>
            </w:r>
            <w:proofErr w:type="spellEnd"/>
          </w:p>
          <w:p w14:paraId="2838D0C3" w14:textId="77777777" w:rsidR="008F3E83" w:rsidRPr="005F0075" w:rsidRDefault="000801B2">
            <w:pPr>
              <w:pStyle w:val="TableParagraph"/>
              <w:spacing w:before="38" w:line="276" w:lineRule="auto"/>
              <w:ind w:left="63" w:right="56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,,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Pescarul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Macean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"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AD957E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Macea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256,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4CD5A4" w14:textId="77777777" w:rsidR="008F3E83" w:rsidRPr="005F0075" w:rsidRDefault="000801B2">
            <w:pPr>
              <w:pStyle w:val="TableParagraph"/>
              <w:spacing w:line="276" w:lineRule="auto"/>
              <w:ind w:left="63" w:right="662" w:hanging="2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Pescuit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sportiv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agrement</w:t>
            </w:r>
            <w:proofErr w:type="spellEnd"/>
          </w:p>
        </w:tc>
      </w:tr>
      <w:tr w:rsidR="005F0075" w:rsidRPr="005F0075" w14:paraId="3C3F0C74" w14:textId="77777777">
        <w:trPr>
          <w:trHeight w:hRule="exact" w:val="1185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9C3563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6.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B8EFAD" w14:textId="77777777" w:rsidR="008F3E83" w:rsidRPr="005F0075" w:rsidRDefault="000801B2">
            <w:pPr>
              <w:pStyle w:val="TableParagraph"/>
              <w:spacing w:line="275" w:lineRule="auto"/>
              <w:ind w:left="63" w:right="74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Forumul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0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Democrat</w:t>
            </w:r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al</w:t>
            </w:r>
            <w:r w:rsidRPr="005F0075">
              <w:rPr>
                <w:rFonts w:asci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Germanilor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din</w:t>
            </w:r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Romania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CFC273" w14:textId="77777777" w:rsidR="008F3E83" w:rsidRPr="005F0075" w:rsidRDefault="000801B2">
            <w:pPr>
              <w:pStyle w:val="TableParagraph"/>
              <w:spacing w:line="276" w:lineRule="auto"/>
              <w:ind w:left="64" w:right="42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Santana</w:t>
            </w:r>
            <w:r w:rsidRPr="005F0075">
              <w:rPr>
                <w:rFonts w:ascii="Trebuchet MS"/>
                <w:color w:val="000000" w:themeColor="text1"/>
                <w:spacing w:val="-16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,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Str.Bucegi,Nr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23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25,</w:t>
            </w:r>
            <w:r w:rsidRPr="005F0075">
              <w:rPr>
                <w:rFonts w:ascii="Trebuchet MS"/>
                <w:color w:val="000000" w:themeColor="text1"/>
                <w:spacing w:val="-6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638055" w14:textId="77777777" w:rsidR="008F3E83" w:rsidRPr="005F0075" w:rsidRDefault="000801B2">
            <w:pPr>
              <w:pStyle w:val="TableParagraph"/>
              <w:spacing w:line="276" w:lineRule="auto"/>
              <w:ind w:left="63" w:right="42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Etno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-cultural</w:t>
            </w:r>
            <w:r w:rsidRPr="005F0075">
              <w:rPr>
                <w:rFonts w:ascii="Trebuchet MS"/>
                <w:color w:val="000000" w:themeColor="text1"/>
                <w:spacing w:val="-15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-</w:t>
            </w:r>
            <w:r w:rsidRPr="005F0075">
              <w:rPr>
                <w:rFonts w:ascii="Trebuchet MS"/>
                <w:color w:val="000000" w:themeColor="text1"/>
                <w:spacing w:val="24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minoritati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2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germane</w:t>
            </w:r>
          </w:p>
        </w:tc>
      </w:tr>
      <w:tr w:rsidR="005F0075" w:rsidRPr="005F0075" w14:paraId="3EBC9052" w14:textId="77777777">
        <w:trPr>
          <w:trHeight w:hRule="exact" w:val="304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DBDB"/>
          </w:tcPr>
          <w:p w14:paraId="59CD943B" w14:textId="77777777" w:rsidR="008F3E83" w:rsidRPr="005F0075" w:rsidRDefault="000801B2">
            <w:pPr>
              <w:pStyle w:val="TableParagraph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PONDEREA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PARTENERILOR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–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SOCIETATE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CIVILĂ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"/>
              </w:rPr>
              <w:t>DIN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TOTAL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PARTENERIAT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49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"/>
              </w:rPr>
              <w:t>8,57%</w:t>
            </w:r>
          </w:p>
        </w:tc>
      </w:tr>
      <w:tr w:rsidR="005F0075" w:rsidRPr="005F0075" w14:paraId="18E6A15E" w14:textId="77777777">
        <w:trPr>
          <w:trHeight w:hRule="exact" w:val="342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6E3BC"/>
          </w:tcPr>
          <w:p w14:paraId="62F9816A" w14:textId="77777777" w:rsidR="008F3E83" w:rsidRPr="005F0075" w:rsidRDefault="000801B2">
            <w:pPr>
              <w:pStyle w:val="TableParagraph"/>
              <w:ind w:left="129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PARTENERI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PERSOANE</w:t>
            </w:r>
            <w:r w:rsidRPr="005F0075">
              <w:rPr>
                <w:rFonts w:ascii="Trebuchet MS"/>
                <w:color w:val="000000" w:themeColor="text1"/>
                <w:spacing w:val="-13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FIZICE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RELEVANTE</w:t>
            </w:r>
          </w:p>
        </w:tc>
      </w:tr>
      <w:tr w:rsidR="005F0075" w:rsidRPr="005F0075" w14:paraId="59B13F89" w14:textId="77777777">
        <w:trPr>
          <w:trHeight w:hRule="exact" w:val="892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C94F2A" w14:textId="77777777" w:rsidR="008F3E83" w:rsidRPr="005F0075" w:rsidRDefault="000801B2">
            <w:pPr>
              <w:pStyle w:val="TableParagraph"/>
              <w:spacing w:line="276" w:lineRule="auto"/>
              <w:ind w:left="63" w:right="11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Nr.</w:t>
            </w:r>
            <w:r w:rsidRPr="005F0075">
              <w:rPr>
                <w:rFonts w:ascii="Trebuchet MS"/>
                <w:color w:val="000000" w:themeColor="text1"/>
                <w:spacing w:val="19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w w:val="95"/>
              </w:rPr>
              <w:t>crt</w:t>
            </w:r>
            <w:proofErr w:type="spellEnd"/>
            <w:r w:rsidRPr="005F0075">
              <w:rPr>
                <w:rFonts w:ascii="Trebuchet MS"/>
                <w:color w:val="000000" w:themeColor="text1"/>
                <w:w w:val="95"/>
              </w:rPr>
              <w:t>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EEEB0D" w14:textId="77777777" w:rsidR="008F3E83" w:rsidRPr="005F0075" w:rsidRDefault="000801B2">
            <w:pPr>
              <w:pStyle w:val="TableParagraph"/>
              <w:spacing w:line="276" w:lineRule="auto"/>
              <w:ind w:left="63" w:right="680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Nume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spacing w:val="-1"/>
              </w:rPr>
              <w:t>și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21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  <w:w w:val="95"/>
              </w:rPr>
              <w:t>prenume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BC4808" w14:textId="77777777" w:rsidR="008F3E83" w:rsidRPr="005F0075" w:rsidRDefault="000801B2">
            <w:pPr>
              <w:pStyle w:val="TableParagraph"/>
              <w:ind w:left="64"/>
              <w:rPr>
                <w:rFonts w:ascii="Trebuchet MS" w:eastAsia="Trebuchet MS" w:hAnsi="Trebuchet MS" w:cs="Trebuchet MS"/>
                <w:color w:val="000000" w:themeColor="text1"/>
                <w:sz w:val="14"/>
                <w:szCs w:val="14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Domiciliu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  <w:position w:val="7"/>
                <w:sz w:val="14"/>
              </w:rPr>
              <w:t>1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2453D7" w14:textId="77777777" w:rsidR="008F3E83" w:rsidRPr="005F0075" w:rsidRDefault="000801B2">
            <w:pPr>
              <w:pStyle w:val="TableParagraph"/>
              <w:spacing w:line="275" w:lineRule="auto"/>
              <w:ind w:left="63" w:right="14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Domeniu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de</w:t>
            </w:r>
            <w:r w:rsidRPr="005F0075">
              <w:rPr>
                <w:rFonts w:ascii="Trebuchet MS" w:hAnsi="Trebuchet MS"/>
                <w:color w:val="000000" w:themeColor="text1"/>
                <w:spacing w:val="-11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activitate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relevant</w:t>
            </w:r>
            <w:r w:rsidRPr="005F0075">
              <w:rPr>
                <w:rFonts w:ascii="Trebuchet MS" w:hAns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în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7"/>
              </w:rPr>
              <w:t xml:space="preserve"> </w:t>
            </w:r>
            <w:proofErr w:type="spellStart"/>
            <w:r w:rsidRPr="005F0075">
              <w:rPr>
                <w:rFonts w:ascii="Trebuchet MS" w:hAnsi="Trebuchet MS"/>
                <w:color w:val="000000" w:themeColor="text1"/>
              </w:rPr>
              <w:t>raport</w:t>
            </w:r>
            <w:proofErr w:type="spellEnd"/>
            <w:r w:rsidRPr="005F0075">
              <w:rPr>
                <w:rFonts w:ascii="Trebuchet MS" w:hAnsi="Trebuchet MS"/>
                <w:color w:val="000000" w:themeColor="text1"/>
                <w:spacing w:val="-6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cu</w:t>
            </w:r>
            <w:r w:rsidRPr="005F0075">
              <w:rPr>
                <w:rFonts w:ascii="Trebuchet MS" w:hAns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 w:hAnsi="Trebuchet MS"/>
                <w:color w:val="000000" w:themeColor="text1"/>
              </w:rPr>
              <w:t>SDL</w:t>
            </w:r>
          </w:p>
        </w:tc>
      </w:tr>
      <w:tr w:rsidR="005F0075" w:rsidRPr="005F0075" w14:paraId="0428CEB5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DF6234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1.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C75343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</w:rPr>
              <w:t>Petrina</w:t>
            </w:r>
            <w:r w:rsidRPr="005F0075">
              <w:rPr>
                <w:rFonts w:ascii="Trebuchet MS"/>
                <w:color w:val="000000" w:themeColor="text1"/>
                <w:spacing w:val="-14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Alisa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D1FA3E" w14:textId="77777777" w:rsidR="008F3E83" w:rsidRPr="005F0075" w:rsidRDefault="000801B2">
            <w:pPr>
              <w:pStyle w:val="TableParagraph"/>
              <w:spacing w:line="276" w:lineRule="auto"/>
              <w:ind w:left="65" w:right="163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47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Chisineu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Cris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Str.Teilor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3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Nr.5A,Bl.C5-2,Ap.10,Et.1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7A129D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71C7A18E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8E95AD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2.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10CFDB" w14:textId="77777777" w:rsidR="008F3E83" w:rsidRPr="005F0075" w:rsidRDefault="000801B2">
            <w:pPr>
              <w:pStyle w:val="TableParagraph"/>
              <w:spacing w:line="276" w:lineRule="auto"/>
              <w:ind w:left="63" w:right="79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</w:rPr>
              <w:t>Axente</w:t>
            </w:r>
            <w:proofErr w:type="spellEnd"/>
            <w:r w:rsidRPr="005F0075">
              <w:rPr>
                <w:rFonts w:ascii="Trebuchet MS"/>
                <w:color w:val="000000" w:themeColor="text1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Cristina</w:t>
            </w:r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0305BD" w14:textId="77777777" w:rsidR="008F3E83" w:rsidRPr="005F0075" w:rsidRDefault="000801B2">
            <w:pPr>
              <w:pStyle w:val="TableParagraph"/>
              <w:spacing w:line="254" w:lineRule="exact"/>
              <w:ind w:left="64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Olari</w:t>
            </w:r>
            <w:proofErr w:type="spellEnd"/>
            <w:r w:rsidR="00671D27" w:rsidRPr="005F0075">
              <w:rPr>
                <w:rFonts w:ascii="Trebuchet MS"/>
                <w:color w:val="000000" w:themeColor="text1"/>
                <w:spacing w:val="-1"/>
              </w:rPr>
              <w:t>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Nr.237,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FFDCD5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5F0075" w:rsidRPr="005F0075" w14:paraId="6D3FD69A" w14:textId="77777777">
        <w:trPr>
          <w:trHeight w:hRule="exact" w:val="598"/>
        </w:trPr>
        <w:tc>
          <w:tcPr>
            <w:tcW w:w="5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8DBE0C" w14:textId="77777777" w:rsidR="008F3E83" w:rsidRPr="005F0075" w:rsidRDefault="000801B2">
            <w:pPr>
              <w:pStyle w:val="TableParagraph"/>
              <w:spacing w:line="254" w:lineRule="exact"/>
              <w:ind w:left="63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/>
                <w:color w:val="000000" w:themeColor="text1"/>
                <w:spacing w:val="-1"/>
              </w:rPr>
              <w:t>3.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C096C4" w14:textId="77777777" w:rsidR="008F3E83" w:rsidRPr="005F0075" w:rsidRDefault="000801B2">
            <w:pPr>
              <w:pStyle w:val="TableParagraph"/>
              <w:spacing w:line="276" w:lineRule="auto"/>
              <w:ind w:left="63" w:right="581" w:hanging="1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Nitu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</w:rPr>
              <w:t>Sorin</w:t>
            </w:r>
            <w:r w:rsidRPr="005F0075">
              <w:rPr>
                <w:rFonts w:ascii="Trebuchet MS"/>
                <w:color w:val="000000" w:themeColor="text1"/>
                <w:spacing w:val="22"/>
                <w:w w:val="99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Nicusor</w:t>
            </w:r>
            <w:proofErr w:type="spellEnd"/>
          </w:p>
        </w:tc>
        <w:tc>
          <w:tcPr>
            <w:tcW w:w="3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64D731" w14:textId="77777777" w:rsidR="008F3E83" w:rsidRPr="005F0075" w:rsidRDefault="000801B2">
            <w:pPr>
              <w:pStyle w:val="TableParagraph"/>
              <w:spacing w:line="276" w:lineRule="auto"/>
              <w:ind w:left="64" w:right="155"/>
              <w:rPr>
                <w:rFonts w:ascii="Trebuchet MS" w:eastAsia="Trebuchet MS" w:hAnsi="Trebuchet MS" w:cs="Trebuchet MS"/>
                <w:color w:val="000000" w:themeColor="text1"/>
              </w:rPr>
            </w:pP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Localitatea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8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</w:rPr>
              <w:t>Sintea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Mare,</w:t>
            </w:r>
            <w:r w:rsidRPr="005F0075">
              <w:rPr>
                <w:rFonts w:ascii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Nr.273,</w:t>
            </w:r>
            <w:r w:rsidRPr="005F0075">
              <w:rPr>
                <w:rFonts w:ascii="Trebuchet MS"/>
                <w:color w:val="000000" w:themeColor="text1"/>
                <w:spacing w:val="-10"/>
              </w:rPr>
              <w:t xml:space="preserve"> </w:t>
            </w:r>
            <w:proofErr w:type="spellStart"/>
            <w:r w:rsidRPr="005F0075">
              <w:rPr>
                <w:rFonts w:ascii="Trebuchet MS"/>
                <w:color w:val="000000" w:themeColor="text1"/>
                <w:spacing w:val="-1"/>
              </w:rPr>
              <w:t>jud</w:t>
            </w:r>
            <w:proofErr w:type="spellEnd"/>
            <w:r w:rsidRPr="005F0075">
              <w:rPr>
                <w:rFonts w:ascii="Trebuchet MS"/>
                <w:color w:val="000000" w:themeColor="text1"/>
                <w:spacing w:val="-1"/>
              </w:rPr>
              <w:t>.</w:t>
            </w:r>
            <w:r w:rsidRPr="005F0075">
              <w:rPr>
                <w:rFonts w:ascii="Trebuchet MS"/>
                <w:color w:val="000000" w:themeColor="text1"/>
                <w:spacing w:val="26"/>
                <w:w w:val="99"/>
              </w:rPr>
              <w:t xml:space="preserve"> </w:t>
            </w:r>
            <w:r w:rsidRPr="005F0075">
              <w:rPr>
                <w:rFonts w:ascii="Trebuchet MS"/>
                <w:color w:val="000000" w:themeColor="text1"/>
                <w:spacing w:val="-1"/>
              </w:rPr>
              <w:t>Arad</w:t>
            </w:r>
          </w:p>
        </w:tc>
        <w:tc>
          <w:tcPr>
            <w:tcW w:w="2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A01B2F" w14:textId="77777777" w:rsidR="008F3E83" w:rsidRPr="005F0075" w:rsidRDefault="008F3E83">
            <w:pPr>
              <w:rPr>
                <w:color w:val="000000" w:themeColor="text1"/>
              </w:rPr>
            </w:pPr>
          </w:p>
        </w:tc>
      </w:tr>
      <w:tr w:rsidR="00255796" w:rsidRPr="005F0075" w14:paraId="639C150D" w14:textId="77777777">
        <w:trPr>
          <w:trHeight w:val="598"/>
        </w:trPr>
        <w:tc>
          <w:tcPr>
            <w:tcW w:w="849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DBDB"/>
          </w:tcPr>
          <w:p w14:paraId="4518CDCD" w14:textId="77777777" w:rsidR="008F3E83" w:rsidRPr="005F0075" w:rsidRDefault="000801B2">
            <w:pPr>
              <w:pStyle w:val="TableParagraph"/>
              <w:spacing w:line="276" w:lineRule="auto"/>
              <w:ind w:left="63" w:right="252"/>
              <w:rPr>
                <w:rFonts w:ascii="Trebuchet MS" w:eastAsia="Trebuchet MS" w:hAnsi="Trebuchet MS" w:cs="Trebuchet MS"/>
                <w:color w:val="000000" w:themeColor="text1"/>
              </w:rPr>
            </w:pP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PONDEREA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9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PARTENERILOR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–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1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PERSOANE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FIZICE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RELEVANTE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DIN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TOTAL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10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PARTENERIAT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21"/>
                <w:w w:val="99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4,29%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8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(max.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  <w:spacing w:val="-7"/>
              </w:rPr>
              <w:t xml:space="preserve"> </w:t>
            </w:r>
            <w:r w:rsidRPr="005F0075">
              <w:rPr>
                <w:rFonts w:ascii="Trebuchet MS" w:eastAsia="Trebuchet MS" w:hAnsi="Trebuchet MS" w:cs="Trebuchet MS"/>
                <w:color w:val="000000" w:themeColor="text1"/>
              </w:rPr>
              <w:t>5%)</w:t>
            </w:r>
          </w:p>
        </w:tc>
      </w:tr>
    </w:tbl>
    <w:p w14:paraId="75E07CEB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0254479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70C0AE98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AF6F8DA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FB591F1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ACC715" w14:textId="77777777" w:rsidR="008F3E83" w:rsidRPr="005F0075" w:rsidRDefault="008F3E83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65E4620" w14:textId="77777777" w:rsidR="008F3E83" w:rsidRPr="005F0075" w:rsidRDefault="008F3E83">
      <w:pPr>
        <w:spacing w:before="8"/>
        <w:rPr>
          <w:rFonts w:ascii="Times New Roman" w:eastAsia="Times New Roman" w:hAnsi="Times New Roman" w:cs="Times New Roman"/>
          <w:color w:val="000000" w:themeColor="text1"/>
          <w:sz w:val="14"/>
          <w:szCs w:val="14"/>
        </w:rPr>
      </w:pPr>
    </w:p>
    <w:p w14:paraId="09B4F6C5" w14:textId="77777777" w:rsidR="008F3E83" w:rsidRPr="005F0075" w:rsidRDefault="00211BD8">
      <w:pPr>
        <w:spacing w:line="20" w:lineRule="atLeast"/>
        <w:ind w:left="111"/>
        <w:rPr>
          <w:rFonts w:ascii="Times New Roman" w:eastAsia="Times New Roman" w:hAnsi="Times New Roman" w:cs="Times New Roman"/>
          <w:color w:val="000000" w:themeColor="text1"/>
          <w:sz w:val="2"/>
          <w:szCs w:val="2"/>
        </w:rPr>
      </w:pPr>
      <w:r w:rsidRPr="005F0075">
        <w:rPr>
          <w:rFonts w:ascii="Times New Roman" w:eastAsia="Times New Roman" w:hAnsi="Times New Roman" w:cs="Times New Roman"/>
          <w:noProof/>
          <w:color w:val="000000" w:themeColor="text1"/>
          <w:sz w:val="2"/>
          <w:szCs w:val="2"/>
          <w:lang w:val="ro-RO" w:eastAsia="ro-RO"/>
        </w:rPr>
        <mc:AlternateContent>
          <mc:Choice Requires="wpg">
            <w:drawing>
              <wp:inline distT="0" distB="0" distL="0" distR="0" wp14:anchorId="227B95B9" wp14:editId="7A2BA8BB">
                <wp:extent cx="1839595" cy="10795"/>
                <wp:effectExtent l="3810" t="2540" r="4445" b="5715"/>
                <wp:docPr id="1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3" name="Group 8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0" cy="2"/>
                            <a:chOff x="8" y="8"/>
                            <a:chExt cx="2880" cy="2"/>
                          </a:xfrm>
                        </wpg:grpSpPr>
                        <wps:wsp>
                          <wps:cNvPr id="4" name="Freeform 8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0"/>
                                <a:gd name="T2" fmla="+- 0 2888 8"/>
                                <a:gd name="T3" fmla="*/ T2 w 28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0">
                                  <a:moveTo>
                                    <a:pt x="0" y="0"/>
                                  </a:moveTo>
                                  <a:lnTo>
                                    <a:pt x="2880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A82C856" id="Group 85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">
                <v:group id="Group 86" o:spid="_x0000_s1027" style="position:absolute;left:8;top:8;width:2880;height:2" coordorigin="8,8" coordsize="28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87" o:spid="_x0000_s1028" style="position:absolute;left:8;top:8;width:2880;height:2;visibility:visible;mso-wrap-style:square;v-text-anchor:top" coordsize="28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" path="m,l2880,e" filled="f" strokeweight=".82pt">
                    <v:path arrowok="t" o:connecttype="custom" o:connectlocs="0,0;2880,0" o:connectangles="0,0"/>
                  </v:shape>
                </v:group>
                <w10:anchorlock/>
              </v:group>
            </w:pict>
          </mc:Fallback>
        </mc:AlternateContent>
      </w:r>
    </w:p>
    <w:p w14:paraId="01D04430" w14:textId="12F47DCA" w:rsidR="008F3E83" w:rsidRPr="005F0075" w:rsidRDefault="000801B2" w:rsidP="00E22642">
      <w:pPr>
        <w:spacing w:before="82"/>
        <w:ind w:left="119"/>
        <w:rPr>
          <w:rFonts w:ascii="Trebuchet MS" w:eastAsia="Trebuchet MS" w:hAnsi="Trebuchet MS" w:cs="Trebuchet MS"/>
          <w:color w:val="000000" w:themeColor="text1"/>
          <w:sz w:val="18"/>
          <w:szCs w:val="18"/>
        </w:rPr>
        <w:sectPr w:rsidR="008F3E83" w:rsidRPr="005F0075">
          <w:pgSz w:w="11910" w:h="16840"/>
          <w:pgMar w:top="1360" w:right="1320" w:bottom="280" w:left="1320" w:header="720" w:footer="720" w:gutter="0"/>
          <w:cols w:space="720"/>
        </w:sectPr>
      </w:pPr>
      <w:r w:rsidRPr="005F0075">
        <w:rPr>
          <w:rFonts w:ascii="Trebuchet MS" w:hAnsi="Trebuchet MS"/>
          <w:color w:val="000000" w:themeColor="text1"/>
          <w:spacing w:val="-1"/>
          <w:position w:val="6"/>
          <w:sz w:val="12"/>
        </w:rPr>
        <w:t>2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Se</w:t>
      </w:r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va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evidenția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obiectul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3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z w:val="18"/>
        </w:rPr>
        <w:t xml:space="preserve">de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activitate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4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-1"/>
          <w:sz w:val="18"/>
        </w:rPr>
        <w:t>care</w:t>
      </w:r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reprezintă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interesele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unei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minorități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pacing w:val="42"/>
          <w:sz w:val="18"/>
        </w:rPr>
        <w:t xml:space="preserve"> </w:t>
      </w:r>
      <w:r w:rsidRPr="005F0075">
        <w:rPr>
          <w:rFonts w:ascii="Trebuchet MS" w:hAnsi="Trebuchet MS"/>
          <w:color w:val="000000" w:themeColor="text1"/>
          <w:sz w:val="18"/>
        </w:rPr>
        <w:t>locale/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interesele</w:t>
      </w:r>
      <w:proofErr w:type="spellEnd"/>
      <w:r w:rsidRPr="005F0075">
        <w:rPr>
          <w:rFonts w:ascii="Trebuchet MS" w:hAnsi="Trebuchet MS"/>
          <w:color w:val="000000" w:themeColor="text1"/>
          <w:spacing w:val="57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tinerilor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>/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femeilor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>/</w:t>
      </w:r>
      <w:r w:rsidRPr="005F0075">
        <w:rPr>
          <w:rFonts w:ascii="Trebuchet MS" w:hAnsi="Trebuchet MS"/>
          <w:color w:val="000000" w:themeColor="text1"/>
          <w:spacing w:val="2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domeniul</w:t>
      </w:r>
      <w:proofErr w:type="spellEnd"/>
      <w:r w:rsidRPr="005F0075">
        <w:rPr>
          <w:rFonts w:ascii="Trebuchet MS" w:hAnsi="Trebuchet MS"/>
          <w:color w:val="000000" w:themeColor="text1"/>
          <w:spacing w:val="-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pacing w:val="-1"/>
          <w:sz w:val="18"/>
        </w:rPr>
        <w:t>protecției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 xml:space="preserve"> </w:t>
      </w:r>
      <w:proofErr w:type="spellStart"/>
      <w:r w:rsidRPr="005F0075">
        <w:rPr>
          <w:rFonts w:ascii="Trebuchet MS" w:hAnsi="Trebuchet MS"/>
          <w:color w:val="000000" w:themeColor="text1"/>
          <w:sz w:val="18"/>
        </w:rPr>
        <w:t>mediului</w:t>
      </w:r>
      <w:proofErr w:type="spellEnd"/>
      <w:r w:rsidRPr="005F0075">
        <w:rPr>
          <w:rFonts w:ascii="Trebuchet MS" w:hAnsi="Trebuchet MS"/>
          <w:color w:val="000000" w:themeColor="text1"/>
          <w:sz w:val="18"/>
        </w:rPr>
        <w:t>.</w:t>
      </w:r>
    </w:p>
    <w:p w14:paraId="2DD4976B" w14:textId="46F12244" w:rsidR="00BF65E0" w:rsidRDefault="00A943FC" w:rsidP="00A943FC">
      <w:pPr>
        <w:spacing w:before="36"/>
        <w:ind w:right="351"/>
        <w:rPr>
          <w:rFonts w:ascii="Trebuchet MS" w:eastAsia="Trebuchet MS" w:hAnsi="Trebuchet MS" w:cs="Trebuchet MS"/>
          <w:color w:val="000000" w:themeColor="text1"/>
        </w:rPr>
      </w:pPr>
      <w:proofErr w:type="spellStart"/>
      <w:r w:rsidRPr="00A943FC">
        <w:rPr>
          <w:rFonts w:ascii="Trebuchet MS" w:eastAsia="Trebuchet MS" w:hAnsi="Trebuchet MS" w:cs="Trebuchet MS"/>
          <w:color w:val="000000" w:themeColor="text1"/>
        </w:rPr>
        <w:lastRenderedPageBreak/>
        <w:t>Anex</w:t>
      </w:r>
      <w:r>
        <w:rPr>
          <w:rFonts w:ascii="Trebuchet MS" w:eastAsia="Trebuchet MS" w:hAnsi="Trebuchet MS" w:cs="Trebuchet MS"/>
          <w:color w:val="000000" w:themeColor="text1"/>
        </w:rPr>
        <w:t>a</w:t>
      </w:r>
      <w:proofErr w:type="spellEnd"/>
      <w:r w:rsidRPr="00A943FC">
        <w:rPr>
          <w:rFonts w:ascii="Trebuchet MS" w:eastAsia="Trebuchet MS" w:hAnsi="Trebuchet MS" w:cs="Trebuchet MS"/>
          <w:color w:val="000000" w:themeColor="text1"/>
        </w:rPr>
        <w:t xml:space="preserve"> 4 – </w:t>
      </w:r>
      <w:proofErr w:type="spellStart"/>
      <w:r w:rsidRPr="00A943FC">
        <w:rPr>
          <w:rFonts w:ascii="Trebuchet MS" w:eastAsia="Trebuchet MS" w:hAnsi="Trebuchet MS" w:cs="Trebuchet MS"/>
          <w:color w:val="000000" w:themeColor="text1"/>
        </w:rPr>
        <w:t>Planul</w:t>
      </w:r>
      <w:proofErr w:type="spellEnd"/>
      <w:r w:rsidRPr="00A943FC">
        <w:rPr>
          <w:rFonts w:ascii="Trebuchet MS" w:eastAsia="Trebuchet MS" w:hAnsi="Trebuchet MS" w:cs="Trebuchet MS"/>
          <w:color w:val="000000" w:themeColor="text1"/>
        </w:rPr>
        <w:t xml:space="preserve"> de </w:t>
      </w:r>
      <w:proofErr w:type="spellStart"/>
      <w:r w:rsidRPr="00A943FC">
        <w:rPr>
          <w:rFonts w:ascii="Trebuchet MS" w:eastAsia="Trebuchet MS" w:hAnsi="Trebuchet MS" w:cs="Trebuchet MS"/>
          <w:color w:val="000000" w:themeColor="text1"/>
        </w:rPr>
        <w:t>finantare</w:t>
      </w:r>
      <w:proofErr w:type="spellEnd"/>
      <w:r w:rsidRPr="00A943FC">
        <w:rPr>
          <w:rFonts w:ascii="Trebuchet MS" w:eastAsia="Trebuchet MS" w:hAnsi="Trebuchet MS" w:cs="Trebuchet MS"/>
          <w:color w:val="000000" w:themeColor="text1"/>
        </w:rPr>
        <w:t xml:space="preserve"> din </w:t>
      </w:r>
      <w:proofErr w:type="spellStart"/>
      <w:r w:rsidRPr="00A943FC">
        <w:rPr>
          <w:rFonts w:ascii="Trebuchet MS" w:eastAsia="Trebuchet MS" w:hAnsi="Trebuchet MS" w:cs="Trebuchet MS"/>
          <w:color w:val="000000" w:themeColor="text1"/>
        </w:rPr>
        <w:t>cadrul</w:t>
      </w:r>
      <w:proofErr w:type="spellEnd"/>
      <w:r w:rsidRPr="00A943FC">
        <w:rPr>
          <w:rFonts w:ascii="Trebuchet MS" w:eastAsia="Trebuchet MS" w:hAnsi="Trebuchet MS" w:cs="Trebuchet MS"/>
          <w:color w:val="000000" w:themeColor="text1"/>
        </w:rPr>
        <w:t xml:space="preserve"> SDL </w:t>
      </w:r>
    </w:p>
    <w:p w14:paraId="1849DEAF" w14:textId="2CCC22AB" w:rsidR="003544EA" w:rsidRPr="00A943FC" w:rsidRDefault="00F45CDB" w:rsidP="00A943FC">
      <w:pPr>
        <w:spacing w:before="36"/>
        <w:ind w:right="351"/>
        <w:rPr>
          <w:rFonts w:ascii="Trebuchet MS" w:eastAsia="Trebuchet MS" w:hAnsi="Trebuchet MS" w:cs="Trebuchet MS"/>
          <w:color w:val="000000" w:themeColor="text1"/>
        </w:rPr>
      </w:pPr>
      <w:r w:rsidRPr="00F45CDB">
        <w:drawing>
          <wp:anchor distT="0" distB="0" distL="114300" distR="114300" simplePos="0" relativeHeight="503090712" behindDoc="0" locked="0" layoutInCell="1" allowOverlap="1" wp14:anchorId="37696AB6" wp14:editId="04B5F3F8">
            <wp:simplePos x="0" y="0"/>
            <wp:positionH relativeFrom="margin">
              <wp:align>left</wp:align>
            </wp:positionH>
            <wp:positionV relativeFrom="paragraph">
              <wp:posOffset>26035</wp:posOffset>
            </wp:positionV>
            <wp:extent cx="9573895" cy="5654040"/>
            <wp:effectExtent l="0" t="0" r="8255" b="38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4433" cy="5654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544EA" w:rsidRPr="00A943FC">
      <w:type w:val="continuous"/>
      <w:pgSz w:w="16840" w:h="11910" w:orient="landscape"/>
      <w:pgMar w:top="1600" w:right="2420" w:bottom="280" w:left="900" w:header="720" w:footer="720" w:gutter="0"/>
      <w:cols w:num="2" w:space="720" w:equalWidth="0">
        <w:col w:w="10423" w:space="40"/>
        <w:col w:w="3057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36999" w14:textId="77777777" w:rsidR="002C4A9B" w:rsidRDefault="002C4A9B" w:rsidP="006720C6">
      <w:r>
        <w:separator/>
      </w:r>
    </w:p>
  </w:endnote>
  <w:endnote w:type="continuationSeparator" w:id="0">
    <w:p w14:paraId="1B7EAC69" w14:textId="77777777" w:rsidR="002C4A9B" w:rsidRDefault="002C4A9B" w:rsidP="00672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,Bold">
    <w:altName w:val="Trebuchet MS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 Bold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48CD3" w14:textId="77777777" w:rsidR="002C4A9B" w:rsidRDefault="002C4A9B" w:rsidP="006720C6">
      <w:r>
        <w:separator/>
      </w:r>
    </w:p>
  </w:footnote>
  <w:footnote w:type="continuationSeparator" w:id="0">
    <w:p w14:paraId="32F5BE3A" w14:textId="77777777" w:rsidR="002C4A9B" w:rsidRDefault="002C4A9B" w:rsidP="006720C6">
      <w:r>
        <w:continuationSeparator/>
      </w:r>
    </w:p>
  </w:footnote>
  <w:footnote w:id="1">
    <w:p w14:paraId="03B99A01" w14:textId="77777777" w:rsidR="00585E9F" w:rsidRDefault="00585E9F" w:rsidP="00585E9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542272">
        <w:t xml:space="preserve">conform </w:t>
      </w:r>
      <w:r>
        <w:t>încadrării tipurilor de modificări</w:t>
      </w:r>
      <w:r w:rsidRPr="00542272">
        <w:t xml:space="preserve"> din </w:t>
      </w:r>
      <w:r>
        <w:t>prezentul Ghid.</w:t>
      </w:r>
    </w:p>
  </w:footnote>
  <w:footnote w:id="2">
    <w:p w14:paraId="0255C8FF" w14:textId="77777777" w:rsidR="00585E9F" w:rsidRDefault="00585E9F" w:rsidP="00585E9F">
      <w:pPr>
        <w:pStyle w:val="FootnoteText"/>
      </w:pPr>
      <w:r>
        <w:rPr>
          <w:rStyle w:val="FootnoteReference"/>
        </w:rPr>
        <w:footnoteRef/>
      </w:r>
      <w:r>
        <w:t xml:space="preserve"> se bifează o singură căsuță</w:t>
      </w:r>
    </w:p>
  </w:footnote>
  <w:footnote w:id="3">
    <w:p w14:paraId="300C8DB1" w14:textId="77777777" w:rsidR="00585E9F" w:rsidRDefault="00585E9F" w:rsidP="00585E9F">
      <w:pPr>
        <w:pStyle w:val="FootnoteText"/>
      </w:pPr>
      <w:r>
        <w:rPr>
          <w:rStyle w:val="FootnoteReference"/>
        </w:rPr>
        <w:footnoteRef/>
      </w:r>
      <w:r>
        <w:t xml:space="preserve"> numărul modificării solicitate în anul curent.</w:t>
      </w:r>
    </w:p>
  </w:footnote>
  <w:footnote w:id="4">
    <w:p w14:paraId="6CA49BD6" w14:textId="77777777" w:rsidR="00585E9F" w:rsidRDefault="00585E9F" w:rsidP="00585E9F">
      <w:pPr>
        <w:pStyle w:val="FootnoteText"/>
      </w:pPr>
      <w:r>
        <w:rPr>
          <w:rStyle w:val="FootnoteReference"/>
        </w:rPr>
        <w:footnoteRef/>
      </w:r>
      <w:r>
        <w:t xml:space="preserve"> fiecare modificare va fi completată conform punctelor </w:t>
      </w:r>
      <w:proofErr w:type="spellStart"/>
      <w:r>
        <w:t>a,b,c,d</w:t>
      </w:r>
      <w:proofErr w:type="spellEnd"/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50E9"/>
    <w:multiLevelType w:val="hybridMultilevel"/>
    <w:tmpl w:val="5C00C6F4"/>
    <w:lvl w:ilvl="0" w:tplc="FC863500">
      <w:start w:val="4"/>
      <w:numFmt w:val="decimal"/>
      <w:lvlText w:val="%1."/>
      <w:lvlJc w:val="left"/>
      <w:pPr>
        <w:ind w:left="1049" w:hanging="210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9794824C">
      <w:start w:val="1"/>
      <w:numFmt w:val="bullet"/>
      <w:lvlText w:val=""/>
      <w:lvlJc w:val="left"/>
      <w:pPr>
        <w:ind w:left="1548" w:hanging="349"/>
      </w:pPr>
      <w:rPr>
        <w:rFonts w:ascii="Symbol" w:eastAsia="Symbol" w:hAnsi="Symbol" w:hint="default"/>
        <w:w w:val="99"/>
        <w:sz w:val="22"/>
        <w:szCs w:val="22"/>
      </w:rPr>
    </w:lvl>
    <w:lvl w:ilvl="2" w:tplc="2AAA0272">
      <w:start w:val="1"/>
      <w:numFmt w:val="bullet"/>
      <w:lvlText w:val="•"/>
      <w:lvlJc w:val="left"/>
      <w:pPr>
        <w:ind w:left="1548" w:hanging="349"/>
      </w:pPr>
      <w:rPr>
        <w:rFonts w:hint="default"/>
      </w:rPr>
    </w:lvl>
    <w:lvl w:ilvl="3" w:tplc="384ACFC2">
      <w:start w:val="1"/>
      <w:numFmt w:val="bullet"/>
      <w:lvlText w:val="•"/>
      <w:lvlJc w:val="left"/>
      <w:pPr>
        <w:ind w:left="1560" w:hanging="349"/>
      </w:pPr>
      <w:rPr>
        <w:rFonts w:hint="default"/>
      </w:rPr>
    </w:lvl>
    <w:lvl w:ilvl="4" w:tplc="C128BC82">
      <w:start w:val="1"/>
      <w:numFmt w:val="bullet"/>
      <w:lvlText w:val="•"/>
      <w:lvlJc w:val="left"/>
      <w:pPr>
        <w:ind w:left="1560" w:hanging="349"/>
      </w:pPr>
      <w:rPr>
        <w:rFonts w:hint="default"/>
      </w:rPr>
    </w:lvl>
    <w:lvl w:ilvl="5" w:tplc="4E6A98A2">
      <w:start w:val="1"/>
      <w:numFmt w:val="bullet"/>
      <w:lvlText w:val="•"/>
      <w:lvlJc w:val="left"/>
      <w:pPr>
        <w:ind w:left="2964" w:hanging="349"/>
      </w:pPr>
      <w:rPr>
        <w:rFonts w:hint="default"/>
      </w:rPr>
    </w:lvl>
    <w:lvl w:ilvl="6" w:tplc="066E1B9C">
      <w:start w:val="1"/>
      <w:numFmt w:val="bullet"/>
      <w:lvlText w:val="•"/>
      <w:lvlJc w:val="left"/>
      <w:pPr>
        <w:ind w:left="4368" w:hanging="349"/>
      </w:pPr>
      <w:rPr>
        <w:rFonts w:hint="default"/>
      </w:rPr>
    </w:lvl>
    <w:lvl w:ilvl="7" w:tplc="6ED67732">
      <w:start w:val="1"/>
      <w:numFmt w:val="bullet"/>
      <w:lvlText w:val="•"/>
      <w:lvlJc w:val="left"/>
      <w:pPr>
        <w:ind w:left="5772" w:hanging="349"/>
      </w:pPr>
      <w:rPr>
        <w:rFonts w:hint="default"/>
      </w:rPr>
    </w:lvl>
    <w:lvl w:ilvl="8" w:tplc="4FC4A152">
      <w:start w:val="1"/>
      <w:numFmt w:val="bullet"/>
      <w:lvlText w:val="•"/>
      <w:lvlJc w:val="left"/>
      <w:pPr>
        <w:ind w:left="7176" w:hanging="349"/>
      </w:pPr>
      <w:rPr>
        <w:rFonts w:hint="default"/>
      </w:rPr>
    </w:lvl>
  </w:abstractNum>
  <w:abstractNum w:abstractNumId="1" w15:restartNumberingAfterBreak="0">
    <w:nsid w:val="00E866AC"/>
    <w:multiLevelType w:val="hybridMultilevel"/>
    <w:tmpl w:val="1CB474E6"/>
    <w:lvl w:ilvl="0" w:tplc="FE7454A2">
      <w:start w:val="1"/>
      <w:numFmt w:val="bullet"/>
      <w:lvlText w:val="•"/>
      <w:lvlJc w:val="left"/>
      <w:pPr>
        <w:ind w:left="100" w:hanging="285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54C2FC26">
      <w:start w:val="1"/>
      <w:numFmt w:val="bullet"/>
      <w:lvlText w:val="•"/>
      <w:lvlJc w:val="left"/>
      <w:pPr>
        <w:ind w:left="1012" w:hanging="285"/>
      </w:pPr>
      <w:rPr>
        <w:rFonts w:hint="default"/>
      </w:rPr>
    </w:lvl>
    <w:lvl w:ilvl="2" w:tplc="D6F03238">
      <w:start w:val="1"/>
      <w:numFmt w:val="bullet"/>
      <w:lvlText w:val="•"/>
      <w:lvlJc w:val="left"/>
      <w:pPr>
        <w:ind w:left="1924" w:hanging="285"/>
      </w:pPr>
      <w:rPr>
        <w:rFonts w:hint="default"/>
      </w:rPr>
    </w:lvl>
    <w:lvl w:ilvl="3" w:tplc="EEB4F9F4">
      <w:start w:val="1"/>
      <w:numFmt w:val="bullet"/>
      <w:lvlText w:val="•"/>
      <w:lvlJc w:val="left"/>
      <w:pPr>
        <w:ind w:left="2837" w:hanging="285"/>
      </w:pPr>
      <w:rPr>
        <w:rFonts w:hint="default"/>
      </w:rPr>
    </w:lvl>
    <w:lvl w:ilvl="4" w:tplc="8C9CBA5E">
      <w:start w:val="1"/>
      <w:numFmt w:val="bullet"/>
      <w:lvlText w:val="•"/>
      <w:lvlJc w:val="left"/>
      <w:pPr>
        <w:ind w:left="3749" w:hanging="285"/>
      </w:pPr>
      <w:rPr>
        <w:rFonts w:hint="default"/>
      </w:rPr>
    </w:lvl>
    <w:lvl w:ilvl="5" w:tplc="3C3AFE2C">
      <w:start w:val="1"/>
      <w:numFmt w:val="bullet"/>
      <w:lvlText w:val="•"/>
      <w:lvlJc w:val="left"/>
      <w:pPr>
        <w:ind w:left="4662" w:hanging="285"/>
      </w:pPr>
      <w:rPr>
        <w:rFonts w:hint="default"/>
      </w:rPr>
    </w:lvl>
    <w:lvl w:ilvl="6" w:tplc="64DEF460">
      <w:start w:val="1"/>
      <w:numFmt w:val="bullet"/>
      <w:lvlText w:val="•"/>
      <w:lvlJc w:val="left"/>
      <w:pPr>
        <w:ind w:left="5574" w:hanging="285"/>
      </w:pPr>
      <w:rPr>
        <w:rFonts w:hint="default"/>
      </w:rPr>
    </w:lvl>
    <w:lvl w:ilvl="7" w:tplc="CAE2C4FE">
      <w:start w:val="1"/>
      <w:numFmt w:val="bullet"/>
      <w:lvlText w:val="•"/>
      <w:lvlJc w:val="left"/>
      <w:pPr>
        <w:ind w:left="6487" w:hanging="285"/>
      </w:pPr>
      <w:rPr>
        <w:rFonts w:hint="default"/>
      </w:rPr>
    </w:lvl>
    <w:lvl w:ilvl="8" w:tplc="EC72980A">
      <w:start w:val="1"/>
      <w:numFmt w:val="bullet"/>
      <w:lvlText w:val="•"/>
      <w:lvlJc w:val="left"/>
      <w:pPr>
        <w:ind w:left="7399" w:hanging="285"/>
      </w:pPr>
      <w:rPr>
        <w:rFonts w:hint="default"/>
      </w:rPr>
    </w:lvl>
  </w:abstractNum>
  <w:abstractNum w:abstractNumId="2" w15:restartNumberingAfterBreak="0">
    <w:nsid w:val="0249565D"/>
    <w:multiLevelType w:val="hybridMultilevel"/>
    <w:tmpl w:val="0BCE489A"/>
    <w:lvl w:ilvl="0" w:tplc="C14E5B4E">
      <w:start w:val="1"/>
      <w:numFmt w:val="bullet"/>
      <w:lvlText w:val=""/>
      <w:lvlJc w:val="left"/>
      <w:pPr>
        <w:ind w:left="479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584CE798">
      <w:start w:val="1"/>
      <w:numFmt w:val="bullet"/>
      <w:lvlText w:val="•"/>
      <w:lvlJc w:val="left"/>
      <w:pPr>
        <w:ind w:left="1358" w:hanging="360"/>
      </w:pPr>
      <w:rPr>
        <w:rFonts w:hint="default"/>
      </w:rPr>
    </w:lvl>
    <w:lvl w:ilvl="2" w:tplc="601452EA">
      <w:start w:val="1"/>
      <w:numFmt w:val="bullet"/>
      <w:lvlText w:val="•"/>
      <w:lvlJc w:val="left"/>
      <w:pPr>
        <w:ind w:left="2236" w:hanging="360"/>
      </w:pPr>
      <w:rPr>
        <w:rFonts w:hint="default"/>
      </w:rPr>
    </w:lvl>
    <w:lvl w:ilvl="3" w:tplc="501842EC">
      <w:start w:val="1"/>
      <w:numFmt w:val="bullet"/>
      <w:lvlText w:val="•"/>
      <w:lvlJc w:val="left"/>
      <w:pPr>
        <w:ind w:left="3115" w:hanging="360"/>
      </w:pPr>
      <w:rPr>
        <w:rFonts w:hint="default"/>
      </w:rPr>
    </w:lvl>
    <w:lvl w:ilvl="4" w:tplc="B518CD52">
      <w:start w:val="1"/>
      <w:numFmt w:val="bullet"/>
      <w:lvlText w:val="•"/>
      <w:lvlJc w:val="left"/>
      <w:pPr>
        <w:ind w:left="3993" w:hanging="360"/>
      </w:pPr>
      <w:rPr>
        <w:rFonts w:hint="default"/>
      </w:rPr>
    </w:lvl>
    <w:lvl w:ilvl="5" w:tplc="43E895AC">
      <w:start w:val="1"/>
      <w:numFmt w:val="bullet"/>
      <w:lvlText w:val="•"/>
      <w:lvlJc w:val="left"/>
      <w:pPr>
        <w:ind w:left="4872" w:hanging="360"/>
      </w:pPr>
      <w:rPr>
        <w:rFonts w:hint="default"/>
      </w:rPr>
    </w:lvl>
    <w:lvl w:ilvl="6" w:tplc="52DEA3CE">
      <w:start w:val="1"/>
      <w:numFmt w:val="bullet"/>
      <w:lvlText w:val="•"/>
      <w:lvlJc w:val="left"/>
      <w:pPr>
        <w:ind w:left="5750" w:hanging="360"/>
      </w:pPr>
      <w:rPr>
        <w:rFonts w:hint="default"/>
      </w:rPr>
    </w:lvl>
    <w:lvl w:ilvl="7" w:tplc="C3B8FE8C">
      <w:start w:val="1"/>
      <w:numFmt w:val="bullet"/>
      <w:lvlText w:val="•"/>
      <w:lvlJc w:val="left"/>
      <w:pPr>
        <w:ind w:left="6629" w:hanging="360"/>
      </w:pPr>
      <w:rPr>
        <w:rFonts w:hint="default"/>
      </w:rPr>
    </w:lvl>
    <w:lvl w:ilvl="8" w:tplc="F57EADA2">
      <w:start w:val="1"/>
      <w:numFmt w:val="bullet"/>
      <w:lvlText w:val="•"/>
      <w:lvlJc w:val="left"/>
      <w:pPr>
        <w:ind w:left="7507" w:hanging="360"/>
      </w:pPr>
      <w:rPr>
        <w:rFonts w:hint="default"/>
      </w:rPr>
    </w:lvl>
  </w:abstractNum>
  <w:abstractNum w:abstractNumId="3" w15:restartNumberingAfterBreak="0">
    <w:nsid w:val="03CA0FB3"/>
    <w:multiLevelType w:val="multilevel"/>
    <w:tmpl w:val="A65C97F6"/>
    <w:lvl w:ilvl="0">
      <w:start w:val="1"/>
      <w:numFmt w:val="upperRoman"/>
      <w:lvlText w:val="%1"/>
      <w:lvlJc w:val="left"/>
      <w:pPr>
        <w:ind w:left="666" w:hanging="54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6" w:hanging="547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666" w:hanging="547"/>
        <w:jc w:val="right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3228" w:hanging="54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81" w:hanging="54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935" w:hanging="54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89" w:hanging="54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43" w:hanging="54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96" w:hanging="547"/>
      </w:pPr>
      <w:rPr>
        <w:rFonts w:hint="default"/>
      </w:rPr>
    </w:lvl>
  </w:abstractNum>
  <w:abstractNum w:abstractNumId="4" w15:restartNumberingAfterBreak="0">
    <w:nsid w:val="04166543"/>
    <w:multiLevelType w:val="hybridMultilevel"/>
    <w:tmpl w:val="303E2676"/>
    <w:lvl w:ilvl="0" w:tplc="FC1E97F6">
      <w:start w:val="6"/>
      <w:numFmt w:val="decimal"/>
      <w:lvlText w:val="%1."/>
      <w:lvlJc w:val="left"/>
      <w:pPr>
        <w:ind w:left="329" w:hanging="210"/>
        <w:jc w:val="right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2AE05262">
      <w:start w:val="1"/>
      <w:numFmt w:val="bullet"/>
      <w:lvlText w:val=""/>
      <w:lvlJc w:val="left"/>
      <w:pPr>
        <w:ind w:left="120" w:hanging="360"/>
      </w:pPr>
      <w:rPr>
        <w:rFonts w:ascii="Symbol" w:eastAsia="Symbol" w:hAnsi="Symbol" w:hint="default"/>
        <w:w w:val="99"/>
        <w:sz w:val="22"/>
        <w:szCs w:val="22"/>
      </w:rPr>
    </w:lvl>
    <w:lvl w:ilvl="2" w:tplc="EF24C072">
      <w:start w:val="1"/>
      <w:numFmt w:val="bullet"/>
      <w:lvlText w:val="•"/>
      <w:lvlJc w:val="left"/>
      <w:pPr>
        <w:ind w:left="840" w:hanging="360"/>
      </w:pPr>
      <w:rPr>
        <w:rFonts w:hint="default"/>
      </w:rPr>
    </w:lvl>
    <w:lvl w:ilvl="3" w:tplc="8C6A2342">
      <w:start w:val="1"/>
      <w:numFmt w:val="bullet"/>
      <w:lvlText w:val="•"/>
      <w:lvlJc w:val="left"/>
      <w:pPr>
        <w:ind w:left="940" w:hanging="360"/>
      </w:pPr>
      <w:rPr>
        <w:rFonts w:hint="default"/>
      </w:rPr>
    </w:lvl>
    <w:lvl w:ilvl="4" w:tplc="13921700">
      <w:start w:val="1"/>
      <w:numFmt w:val="bullet"/>
      <w:lvlText w:val="•"/>
      <w:lvlJc w:val="left"/>
      <w:pPr>
        <w:ind w:left="2123" w:hanging="360"/>
      </w:pPr>
      <w:rPr>
        <w:rFonts w:hint="default"/>
      </w:rPr>
    </w:lvl>
    <w:lvl w:ilvl="5" w:tplc="AC86009E">
      <w:start w:val="1"/>
      <w:numFmt w:val="bullet"/>
      <w:lvlText w:val="•"/>
      <w:lvlJc w:val="left"/>
      <w:pPr>
        <w:ind w:left="3306" w:hanging="360"/>
      </w:pPr>
      <w:rPr>
        <w:rFonts w:hint="default"/>
      </w:rPr>
    </w:lvl>
    <w:lvl w:ilvl="6" w:tplc="E8BAD6A4">
      <w:start w:val="1"/>
      <w:numFmt w:val="bullet"/>
      <w:lvlText w:val="•"/>
      <w:lvlJc w:val="left"/>
      <w:pPr>
        <w:ind w:left="4490" w:hanging="360"/>
      </w:pPr>
      <w:rPr>
        <w:rFonts w:hint="default"/>
      </w:rPr>
    </w:lvl>
    <w:lvl w:ilvl="7" w:tplc="D09C7A8A">
      <w:start w:val="1"/>
      <w:numFmt w:val="bullet"/>
      <w:lvlText w:val="•"/>
      <w:lvlJc w:val="left"/>
      <w:pPr>
        <w:ind w:left="5673" w:hanging="360"/>
      </w:pPr>
      <w:rPr>
        <w:rFonts w:hint="default"/>
      </w:rPr>
    </w:lvl>
    <w:lvl w:ilvl="8" w:tplc="87BEEC8E">
      <w:start w:val="1"/>
      <w:numFmt w:val="bullet"/>
      <w:lvlText w:val="•"/>
      <w:lvlJc w:val="left"/>
      <w:pPr>
        <w:ind w:left="6857" w:hanging="360"/>
      </w:pPr>
      <w:rPr>
        <w:rFonts w:hint="default"/>
      </w:rPr>
    </w:lvl>
  </w:abstractNum>
  <w:abstractNum w:abstractNumId="5" w15:restartNumberingAfterBreak="0">
    <w:nsid w:val="04D50BD8"/>
    <w:multiLevelType w:val="hybridMultilevel"/>
    <w:tmpl w:val="FA38E2E6"/>
    <w:lvl w:ilvl="0" w:tplc="4684998C">
      <w:start w:val="1"/>
      <w:numFmt w:val="bullet"/>
      <w:lvlText w:val="-"/>
      <w:lvlJc w:val="left"/>
      <w:pPr>
        <w:ind w:left="1264" w:hanging="147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2FA8B0C6">
      <w:start w:val="1"/>
      <w:numFmt w:val="bullet"/>
      <w:lvlText w:val="•"/>
      <w:lvlJc w:val="left"/>
      <w:pPr>
        <w:ind w:left="2136" w:hanging="147"/>
      </w:pPr>
      <w:rPr>
        <w:rFonts w:hint="default"/>
      </w:rPr>
    </w:lvl>
    <w:lvl w:ilvl="2" w:tplc="193A1DF6">
      <w:start w:val="1"/>
      <w:numFmt w:val="bullet"/>
      <w:lvlText w:val="•"/>
      <w:lvlJc w:val="left"/>
      <w:pPr>
        <w:ind w:left="3008" w:hanging="147"/>
      </w:pPr>
      <w:rPr>
        <w:rFonts w:hint="default"/>
      </w:rPr>
    </w:lvl>
    <w:lvl w:ilvl="3" w:tplc="AE4C0BB4">
      <w:start w:val="1"/>
      <w:numFmt w:val="bullet"/>
      <w:lvlText w:val="•"/>
      <w:lvlJc w:val="left"/>
      <w:pPr>
        <w:ind w:left="3880" w:hanging="147"/>
      </w:pPr>
      <w:rPr>
        <w:rFonts w:hint="default"/>
      </w:rPr>
    </w:lvl>
    <w:lvl w:ilvl="4" w:tplc="61A8DD06">
      <w:start w:val="1"/>
      <w:numFmt w:val="bullet"/>
      <w:lvlText w:val="•"/>
      <w:lvlJc w:val="left"/>
      <w:pPr>
        <w:ind w:left="4752" w:hanging="147"/>
      </w:pPr>
      <w:rPr>
        <w:rFonts w:hint="default"/>
      </w:rPr>
    </w:lvl>
    <w:lvl w:ilvl="5" w:tplc="DE144D84">
      <w:start w:val="1"/>
      <w:numFmt w:val="bullet"/>
      <w:lvlText w:val="•"/>
      <w:lvlJc w:val="left"/>
      <w:pPr>
        <w:ind w:left="5624" w:hanging="147"/>
      </w:pPr>
      <w:rPr>
        <w:rFonts w:hint="default"/>
      </w:rPr>
    </w:lvl>
    <w:lvl w:ilvl="6" w:tplc="10726A18">
      <w:start w:val="1"/>
      <w:numFmt w:val="bullet"/>
      <w:lvlText w:val="•"/>
      <w:lvlJc w:val="left"/>
      <w:pPr>
        <w:ind w:left="6496" w:hanging="147"/>
      </w:pPr>
      <w:rPr>
        <w:rFonts w:hint="default"/>
      </w:rPr>
    </w:lvl>
    <w:lvl w:ilvl="7" w:tplc="B92E8F6E">
      <w:start w:val="1"/>
      <w:numFmt w:val="bullet"/>
      <w:lvlText w:val="•"/>
      <w:lvlJc w:val="left"/>
      <w:pPr>
        <w:ind w:left="7368" w:hanging="147"/>
      </w:pPr>
      <w:rPr>
        <w:rFonts w:hint="default"/>
      </w:rPr>
    </w:lvl>
    <w:lvl w:ilvl="8" w:tplc="F864B0B8">
      <w:start w:val="1"/>
      <w:numFmt w:val="bullet"/>
      <w:lvlText w:val="•"/>
      <w:lvlJc w:val="left"/>
      <w:pPr>
        <w:ind w:left="8240" w:hanging="147"/>
      </w:pPr>
      <w:rPr>
        <w:rFonts w:hint="default"/>
      </w:rPr>
    </w:lvl>
  </w:abstractNum>
  <w:abstractNum w:abstractNumId="6" w15:restartNumberingAfterBreak="0">
    <w:nsid w:val="064002DB"/>
    <w:multiLevelType w:val="hybridMultilevel"/>
    <w:tmpl w:val="669CF268"/>
    <w:lvl w:ilvl="0" w:tplc="330E001C">
      <w:start w:val="1"/>
      <w:numFmt w:val="bullet"/>
      <w:lvlText w:val=""/>
      <w:lvlJc w:val="left"/>
      <w:pPr>
        <w:ind w:left="1199" w:hanging="232"/>
      </w:pPr>
      <w:rPr>
        <w:rFonts w:ascii="Symbol" w:eastAsia="Symbol" w:hAnsi="Symbol" w:hint="default"/>
        <w:w w:val="99"/>
        <w:sz w:val="22"/>
        <w:szCs w:val="22"/>
      </w:rPr>
    </w:lvl>
    <w:lvl w:ilvl="1" w:tplc="86D62E30">
      <w:start w:val="1"/>
      <w:numFmt w:val="bullet"/>
      <w:lvlText w:val="•"/>
      <w:lvlJc w:val="left"/>
      <w:pPr>
        <w:ind w:left="2078" w:hanging="232"/>
      </w:pPr>
      <w:rPr>
        <w:rFonts w:hint="default"/>
      </w:rPr>
    </w:lvl>
    <w:lvl w:ilvl="2" w:tplc="3A702E8A">
      <w:start w:val="1"/>
      <w:numFmt w:val="bullet"/>
      <w:lvlText w:val="•"/>
      <w:lvlJc w:val="left"/>
      <w:pPr>
        <w:ind w:left="2956" w:hanging="232"/>
      </w:pPr>
      <w:rPr>
        <w:rFonts w:hint="default"/>
      </w:rPr>
    </w:lvl>
    <w:lvl w:ilvl="3" w:tplc="C92C306E">
      <w:start w:val="1"/>
      <w:numFmt w:val="bullet"/>
      <w:lvlText w:val="•"/>
      <w:lvlJc w:val="left"/>
      <w:pPr>
        <w:ind w:left="3835" w:hanging="232"/>
      </w:pPr>
      <w:rPr>
        <w:rFonts w:hint="default"/>
      </w:rPr>
    </w:lvl>
    <w:lvl w:ilvl="4" w:tplc="50B8F56A">
      <w:start w:val="1"/>
      <w:numFmt w:val="bullet"/>
      <w:lvlText w:val="•"/>
      <w:lvlJc w:val="left"/>
      <w:pPr>
        <w:ind w:left="4713" w:hanging="232"/>
      </w:pPr>
      <w:rPr>
        <w:rFonts w:hint="default"/>
      </w:rPr>
    </w:lvl>
    <w:lvl w:ilvl="5" w:tplc="AF749BA2">
      <w:start w:val="1"/>
      <w:numFmt w:val="bullet"/>
      <w:lvlText w:val="•"/>
      <w:lvlJc w:val="left"/>
      <w:pPr>
        <w:ind w:left="5592" w:hanging="232"/>
      </w:pPr>
      <w:rPr>
        <w:rFonts w:hint="default"/>
      </w:rPr>
    </w:lvl>
    <w:lvl w:ilvl="6" w:tplc="0EA64E74">
      <w:start w:val="1"/>
      <w:numFmt w:val="bullet"/>
      <w:lvlText w:val="•"/>
      <w:lvlJc w:val="left"/>
      <w:pPr>
        <w:ind w:left="6470" w:hanging="232"/>
      </w:pPr>
      <w:rPr>
        <w:rFonts w:hint="default"/>
      </w:rPr>
    </w:lvl>
    <w:lvl w:ilvl="7" w:tplc="46745242">
      <w:start w:val="1"/>
      <w:numFmt w:val="bullet"/>
      <w:lvlText w:val="•"/>
      <w:lvlJc w:val="left"/>
      <w:pPr>
        <w:ind w:left="7349" w:hanging="232"/>
      </w:pPr>
      <w:rPr>
        <w:rFonts w:hint="default"/>
      </w:rPr>
    </w:lvl>
    <w:lvl w:ilvl="8" w:tplc="0F662828">
      <w:start w:val="1"/>
      <w:numFmt w:val="bullet"/>
      <w:lvlText w:val="•"/>
      <w:lvlJc w:val="left"/>
      <w:pPr>
        <w:ind w:left="8227" w:hanging="232"/>
      </w:pPr>
      <w:rPr>
        <w:rFonts w:hint="default"/>
      </w:rPr>
    </w:lvl>
  </w:abstractNum>
  <w:abstractNum w:abstractNumId="7" w15:restartNumberingAfterBreak="0">
    <w:nsid w:val="07197661"/>
    <w:multiLevelType w:val="hybridMultilevel"/>
    <w:tmpl w:val="854C336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7382B93"/>
    <w:multiLevelType w:val="hybridMultilevel"/>
    <w:tmpl w:val="BBA68A48"/>
    <w:lvl w:ilvl="0" w:tplc="2BA476C2">
      <w:start w:val="1"/>
      <w:numFmt w:val="bullet"/>
      <w:lvlText w:val=""/>
      <w:lvlJc w:val="left"/>
      <w:pPr>
        <w:ind w:left="720" w:hanging="360"/>
      </w:pPr>
      <w:rPr>
        <w:rFonts w:ascii="Wingdings" w:eastAsia="Wingdings" w:hAnsi="Wingdings" w:hint="default"/>
        <w:w w:val="99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7557B77"/>
    <w:multiLevelType w:val="hybridMultilevel"/>
    <w:tmpl w:val="D062F0E6"/>
    <w:lvl w:ilvl="0" w:tplc="2B70CF1C">
      <w:start w:val="1"/>
      <w:numFmt w:val="bullet"/>
      <w:lvlText w:val="-"/>
      <w:lvlJc w:val="left"/>
      <w:pPr>
        <w:ind w:left="179" w:hanging="179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F1280C3C">
      <w:start w:val="1"/>
      <w:numFmt w:val="bullet"/>
      <w:lvlText w:val="•"/>
      <w:lvlJc w:val="left"/>
      <w:pPr>
        <w:ind w:left="1033" w:hanging="179"/>
      </w:pPr>
      <w:rPr>
        <w:rFonts w:hint="default"/>
      </w:rPr>
    </w:lvl>
    <w:lvl w:ilvl="2" w:tplc="9EB62EFA">
      <w:start w:val="1"/>
      <w:numFmt w:val="bullet"/>
      <w:lvlText w:val="•"/>
      <w:lvlJc w:val="left"/>
      <w:pPr>
        <w:ind w:left="1950" w:hanging="179"/>
      </w:pPr>
      <w:rPr>
        <w:rFonts w:hint="default"/>
      </w:rPr>
    </w:lvl>
    <w:lvl w:ilvl="3" w:tplc="BB10DF60">
      <w:start w:val="1"/>
      <w:numFmt w:val="bullet"/>
      <w:lvlText w:val="•"/>
      <w:lvlJc w:val="left"/>
      <w:pPr>
        <w:ind w:left="2866" w:hanging="179"/>
      </w:pPr>
      <w:rPr>
        <w:rFonts w:hint="default"/>
      </w:rPr>
    </w:lvl>
    <w:lvl w:ilvl="4" w:tplc="11A2C53C">
      <w:start w:val="1"/>
      <w:numFmt w:val="bullet"/>
      <w:lvlText w:val="•"/>
      <w:lvlJc w:val="left"/>
      <w:pPr>
        <w:ind w:left="3783" w:hanging="179"/>
      </w:pPr>
      <w:rPr>
        <w:rFonts w:hint="default"/>
      </w:rPr>
    </w:lvl>
    <w:lvl w:ilvl="5" w:tplc="4BE8919C">
      <w:start w:val="1"/>
      <w:numFmt w:val="bullet"/>
      <w:lvlText w:val="•"/>
      <w:lvlJc w:val="left"/>
      <w:pPr>
        <w:ind w:left="4700" w:hanging="179"/>
      </w:pPr>
      <w:rPr>
        <w:rFonts w:hint="default"/>
      </w:rPr>
    </w:lvl>
    <w:lvl w:ilvl="6" w:tplc="9678297A">
      <w:start w:val="1"/>
      <w:numFmt w:val="bullet"/>
      <w:lvlText w:val="•"/>
      <w:lvlJc w:val="left"/>
      <w:pPr>
        <w:ind w:left="5617" w:hanging="179"/>
      </w:pPr>
      <w:rPr>
        <w:rFonts w:hint="default"/>
      </w:rPr>
    </w:lvl>
    <w:lvl w:ilvl="7" w:tplc="7D56F2B6">
      <w:start w:val="1"/>
      <w:numFmt w:val="bullet"/>
      <w:lvlText w:val="•"/>
      <w:lvlJc w:val="left"/>
      <w:pPr>
        <w:ind w:left="6534" w:hanging="179"/>
      </w:pPr>
      <w:rPr>
        <w:rFonts w:hint="default"/>
      </w:rPr>
    </w:lvl>
    <w:lvl w:ilvl="8" w:tplc="F2E02154">
      <w:start w:val="1"/>
      <w:numFmt w:val="bullet"/>
      <w:lvlText w:val="•"/>
      <w:lvlJc w:val="left"/>
      <w:pPr>
        <w:ind w:left="7450" w:hanging="179"/>
      </w:pPr>
      <w:rPr>
        <w:rFonts w:hint="default"/>
      </w:rPr>
    </w:lvl>
  </w:abstractNum>
  <w:abstractNum w:abstractNumId="10" w15:restartNumberingAfterBreak="0">
    <w:nsid w:val="076E3471"/>
    <w:multiLevelType w:val="hybridMultilevel"/>
    <w:tmpl w:val="3EF23B22"/>
    <w:lvl w:ilvl="0" w:tplc="17D6BD8A">
      <w:start w:val="1"/>
      <w:numFmt w:val="lowerLetter"/>
      <w:lvlText w:val="%1."/>
      <w:lvlJc w:val="left"/>
      <w:pPr>
        <w:ind w:left="378" w:hanging="262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FE301E60">
      <w:start w:val="1"/>
      <w:numFmt w:val="bullet"/>
      <w:lvlText w:val="•"/>
      <w:lvlJc w:val="left"/>
      <w:pPr>
        <w:ind w:left="1268" w:hanging="262"/>
      </w:pPr>
      <w:rPr>
        <w:rFonts w:hint="default"/>
      </w:rPr>
    </w:lvl>
    <w:lvl w:ilvl="2" w:tplc="C2CEFB3A">
      <w:start w:val="1"/>
      <w:numFmt w:val="bullet"/>
      <w:lvlText w:val="•"/>
      <w:lvlJc w:val="left"/>
      <w:pPr>
        <w:ind w:left="2159" w:hanging="262"/>
      </w:pPr>
      <w:rPr>
        <w:rFonts w:hint="default"/>
      </w:rPr>
    </w:lvl>
    <w:lvl w:ilvl="3" w:tplc="69708ADC">
      <w:start w:val="1"/>
      <w:numFmt w:val="bullet"/>
      <w:lvlText w:val="•"/>
      <w:lvlJc w:val="left"/>
      <w:pPr>
        <w:ind w:left="3050" w:hanging="262"/>
      </w:pPr>
      <w:rPr>
        <w:rFonts w:hint="default"/>
      </w:rPr>
    </w:lvl>
    <w:lvl w:ilvl="4" w:tplc="BA609776">
      <w:start w:val="1"/>
      <w:numFmt w:val="bullet"/>
      <w:lvlText w:val="•"/>
      <w:lvlJc w:val="left"/>
      <w:pPr>
        <w:ind w:left="3940" w:hanging="262"/>
      </w:pPr>
      <w:rPr>
        <w:rFonts w:hint="default"/>
      </w:rPr>
    </w:lvl>
    <w:lvl w:ilvl="5" w:tplc="124C50F6">
      <w:start w:val="1"/>
      <w:numFmt w:val="bullet"/>
      <w:lvlText w:val="•"/>
      <w:lvlJc w:val="left"/>
      <w:pPr>
        <w:ind w:left="4831" w:hanging="262"/>
      </w:pPr>
      <w:rPr>
        <w:rFonts w:hint="default"/>
      </w:rPr>
    </w:lvl>
    <w:lvl w:ilvl="6" w:tplc="57BA0E72">
      <w:start w:val="1"/>
      <w:numFmt w:val="bullet"/>
      <w:lvlText w:val="•"/>
      <w:lvlJc w:val="left"/>
      <w:pPr>
        <w:ind w:left="5721" w:hanging="262"/>
      </w:pPr>
      <w:rPr>
        <w:rFonts w:hint="default"/>
      </w:rPr>
    </w:lvl>
    <w:lvl w:ilvl="7" w:tplc="96E2CED8">
      <w:start w:val="1"/>
      <w:numFmt w:val="bullet"/>
      <w:lvlText w:val="•"/>
      <w:lvlJc w:val="left"/>
      <w:pPr>
        <w:ind w:left="6612" w:hanging="262"/>
      </w:pPr>
      <w:rPr>
        <w:rFonts w:hint="default"/>
      </w:rPr>
    </w:lvl>
    <w:lvl w:ilvl="8" w:tplc="BEEE2320">
      <w:start w:val="1"/>
      <w:numFmt w:val="bullet"/>
      <w:lvlText w:val="•"/>
      <w:lvlJc w:val="left"/>
      <w:pPr>
        <w:ind w:left="7503" w:hanging="262"/>
      </w:pPr>
      <w:rPr>
        <w:rFonts w:hint="default"/>
      </w:rPr>
    </w:lvl>
  </w:abstractNum>
  <w:abstractNum w:abstractNumId="11" w15:restartNumberingAfterBreak="0">
    <w:nsid w:val="08F13DF9"/>
    <w:multiLevelType w:val="hybridMultilevel"/>
    <w:tmpl w:val="87CAE43A"/>
    <w:lvl w:ilvl="0" w:tplc="AAF60F3E">
      <w:start w:val="1"/>
      <w:numFmt w:val="lowerLetter"/>
      <w:lvlText w:val="%1)"/>
      <w:lvlJc w:val="left"/>
      <w:pPr>
        <w:ind w:left="821" w:hanging="346"/>
      </w:pPr>
      <w:rPr>
        <w:rFonts w:ascii="Trebuchet MS" w:eastAsia="Trebuchet MS" w:hAnsi="Trebuchet MS" w:hint="default"/>
        <w:spacing w:val="-1"/>
        <w:sz w:val="22"/>
        <w:szCs w:val="22"/>
      </w:rPr>
    </w:lvl>
    <w:lvl w:ilvl="1" w:tplc="1D92DE30">
      <w:start w:val="1"/>
      <w:numFmt w:val="bullet"/>
      <w:lvlText w:val="•"/>
      <w:lvlJc w:val="left"/>
      <w:pPr>
        <w:ind w:left="1663" w:hanging="346"/>
      </w:pPr>
      <w:rPr>
        <w:rFonts w:hint="default"/>
      </w:rPr>
    </w:lvl>
    <w:lvl w:ilvl="2" w:tplc="74F68884">
      <w:start w:val="1"/>
      <w:numFmt w:val="bullet"/>
      <w:lvlText w:val="•"/>
      <w:lvlJc w:val="left"/>
      <w:pPr>
        <w:ind w:left="2505" w:hanging="346"/>
      </w:pPr>
      <w:rPr>
        <w:rFonts w:hint="default"/>
      </w:rPr>
    </w:lvl>
    <w:lvl w:ilvl="3" w:tplc="A47EF744">
      <w:start w:val="1"/>
      <w:numFmt w:val="bullet"/>
      <w:lvlText w:val="•"/>
      <w:lvlJc w:val="left"/>
      <w:pPr>
        <w:ind w:left="3347" w:hanging="346"/>
      </w:pPr>
      <w:rPr>
        <w:rFonts w:hint="default"/>
      </w:rPr>
    </w:lvl>
    <w:lvl w:ilvl="4" w:tplc="9F68D66A">
      <w:start w:val="1"/>
      <w:numFmt w:val="bullet"/>
      <w:lvlText w:val="•"/>
      <w:lvlJc w:val="left"/>
      <w:pPr>
        <w:ind w:left="4190" w:hanging="346"/>
      </w:pPr>
      <w:rPr>
        <w:rFonts w:hint="default"/>
      </w:rPr>
    </w:lvl>
    <w:lvl w:ilvl="5" w:tplc="60E47D74">
      <w:start w:val="1"/>
      <w:numFmt w:val="bullet"/>
      <w:lvlText w:val="•"/>
      <w:lvlJc w:val="left"/>
      <w:pPr>
        <w:ind w:left="5032" w:hanging="346"/>
      </w:pPr>
      <w:rPr>
        <w:rFonts w:hint="default"/>
      </w:rPr>
    </w:lvl>
    <w:lvl w:ilvl="6" w:tplc="61E2A9AA">
      <w:start w:val="1"/>
      <w:numFmt w:val="bullet"/>
      <w:lvlText w:val="•"/>
      <w:lvlJc w:val="left"/>
      <w:pPr>
        <w:ind w:left="5874" w:hanging="346"/>
      </w:pPr>
      <w:rPr>
        <w:rFonts w:hint="default"/>
      </w:rPr>
    </w:lvl>
    <w:lvl w:ilvl="7" w:tplc="4978EF06">
      <w:start w:val="1"/>
      <w:numFmt w:val="bullet"/>
      <w:lvlText w:val="•"/>
      <w:lvlJc w:val="left"/>
      <w:pPr>
        <w:ind w:left="6717" w:hanging="346"/>
      </w:pPr>
      <w:rPr>
        <w:rFonts w:hint="default"/>
      </w:rPr>
    </w:lvl>
    <w:lvl w:ilvl="8" w:tplc="7E983388">
      <w:start w:val="1"/>
      <w:numFmt w:val="bullet"/>
      <w:lvlText w:val="•"/>
      <w:lvlJc w:val="left"/>
      <w:pPr>
        <w:ind w:left="7559" w:hanging="346"/>
      </w:pPr>
      <w:rPr>
        <w:rFonts w:hint="default"/>
      </w:rPr>
    </w:lvl>
  </w:abstractNum>
  <w:abstractNum w:abstractNumId="12" w15:restartNumberingAfterBreak="0">
    <w:nsid w:val="091819FA"/>
    <w:multiLevelType w:val="hybridMultilevel"/>
    <w:tmpl w:val="8940C90A"/>
    <w:lvl w:ilvl="0" w:tplc="3F2A8DE6">
      <w:start w:val="7"/>
      <w:numFmt w:val="lowerLetter"/>
      <w:lvlText w:val="(%1)"/>
      <w:lvlJc w:val="left"/>
      <w:pPr>
        <w:ind w:left="117" w:hanging="272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4CD2897C">
      <w:start w:val="1"/>
      <w:numFmt w:val="decimal"/>
      <w:lvlText w:val="%2)"/>
      <w:lvlJc w:val="left"/>
      <w:pPr>
        <w:ind w:left="837" w:hanging="360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 w:tplc="E4BECBBE">
      <w:start w:val="1"/>
      <w:numFmt w:val="bullet"/>
      <w:lvlText w:val=""/>
      <w:lvlJc w:val="left"/>
      <w:pPr>
        <w:ind w:left="1561" w:hanging="361"/>
      </w:pPr>
      <w:rPr>
        <w:rFonts w:ascii="Symbol" w:eastAsia="Symbol" w:hAnsi="Symbol" w:hint="default"/>
        <w:sz w:val="22"/>
        <w:szCs w:val="22"/>
      </w:rPr>
    </w:lvl>
    <w:lvl w:ilvl="3" w:tplc="D9AC2D14">
      <w:start w:val="1"/>
      <w:numFmt w:val="bullet"/>
      <w:lvlText w:val="•"/>
      <w:lvlJc w:val="left"/>
      <w:pPr>
        <w:ind w:left="2525" w:hanging="361"/>
      </w:pPr>
      <w:rPr>
        <w:rFonts w:hint="default"/>
      </w:rPr>
    </w:lvl>
    <w:lvl w:ilvl="4" w:tplc="B4F6D684">
      <w:start w:val="1"/>
      <w:numFmt w:val="bullet"/>
      <w:lvlText w:val="•"/>
      <w:lvlJc w:val="left"/>
      <w:pPr>
        <w:ind w:left="3490" w:hanging="361"/>
      </w:pPr>
      <w:rPr>
        <w:rFonts w:hint="default"/>
      </w:rPr>
    </w:lvl>
    <w:lvl w:ilvl="5" w:tplc="33907EB4">
      <w:start w:val="1"/>
      <w:numFmt w:val="bullet"/>
      <w:lvlText w:val="•"/>
      <w:lvlJc w:val="left"/>
      <w:pPr>
        <w:ind w:left="4455" w:hanging="361"/>
      </w:pPr>
      <w:rPr>
        <w:rFonts w:hint="default"/>
      </w:rPr>
    </w:lvl>
    <w:lvl w:ilvl="6" w:tplc="58C2699E">
      <w:start w:val="1"/>
      <w:numFmt w:val="bullet"/>
      <w:lvlText w:val="•"/>
      <w:lvlJc w:val="left"/>
      <w:pPr>
        <w:ind w:left="5420" w:hanging="361"/>
      </w:pPr>
      <w:rPr>
        <w:rFonts w:hint="default"/>
      </w:rPr>
    </w:lvl>
    <w:lvl w:ilvl="7" w:tplc="34168AD6">
      <w:start w:val="1"/>
      <w:numFmt w:val="bullet"/>
      <w:lvlText w:val="•"/>
      <w:lvlJc w:val="left"/>
      <w:pPr>
        <w:ind w:left="6384" w:hanging="361"/>
      </w:pPr>
      <w:rPr>
        <w:rFonts w:hint="default"/>
      </w:rPr>
    </w:lvl>
    <w:lvl w:ilvl="8" w:tplc="9698EE66">
      <w:start w:val="1"/>
      <w:numFmt w:val="bullet"/>
      <w:lvlText w:val="•"/>
      <w:lvlJc w:val="left"/>
      <w:pPr>
        <w:ind w:left="7349" w:hanging="361"/>
      </w:pPr>
      <w:rPr>
        <w:rFonts w:hint="default"/>
      </w:rPr>
    </w:lvl>
  </w:abstractNum>
  <w:abstractNum w:abstractNumId="13" w15:restartNumberingAfterBreak="0">
    <w:nsid w:val="09CE66E7"/>
    <w:multiLevelType w:val="hybridMultilevel"/>
    <w:tmpl w:val="E94CAED6"/>
    <w:lvl w:ilvl="0" w:tplc="C4E643D8">
      <w:start w:val="1"/>
      <w:numFmt w:val="bullet"/>
      <w:lvlText w:val=""/>
      <w:lvlJc w:val="left"/>
      <w:pPr>
        <w:ind w:left="1109" w:hanging="270"/>
      </w:pPr>
      <w:rPr>
        <w:rFonts w:ascii="Symbol" w:eastAsia="Symbol" w:hAnsi="Symbol" w:hint="default"/>
        <w:w w:val="99"/>
        <w:sz w:val="22"/>
        <w:szCs w:val="22"/>
      </w:rPr>
    </w:lvl>
    <w:lvl w:ilvl="1" w:tplc="2350311A">
      <w:start w:val="1"/>
      <w:numFmt w:val="bullet"/>
      <w:lvlText w:val="•"/>
      <w:lvlJc w:val="left"/>
      <w:pPr>
        <w:ind w:left="1997" w:hanging="270"/>
      </w:pPr>
      <w:rPr>
        <w:rFonts w:hint="default"/>
      </w:rPr>
    </w:lvl>
    <w:lvl w:ilvl="2" w:tplc="385EC34C">
      <w:start w:val="1"/>
      <w:numFmt w:val="bullet"/>
      <w:lvlText w:val="•"/>
      <w:lvlJc w:val="left"/>
      <w:pPr>
        <w:ind w:left="2884" w:hanging="270"/>
      </w:pPr>
      <w:rPr>
        <w:rFonts w:hint="default"/>
      </w:rPr>
    </w:lvl>
    <w:lvl w:ilvl="3" w:tplc="CA7C6F58">
      <w:start w:val="1"/>
      <w:numFmt w:val="bullet"/>
      <w:lvlText w:val="•"/>
      <w:lvlJc w:val="left"/>
      <w:pPr>
        <w:ind w:left="3772" w:hanging="270"/>
      </w:pPr>
      <w:rPr>
        <w:rFonts w:hint="default"/>
      </w:rPr>
    </w:lvl>
    <w:lvl w:ilvl="4" w:tplc="1604E3B2">
      <w:start w:val="1"/>
      <w:numFmt w:val="bullet"/>
      <w:lvlText w:val="•"/>
      <w:lvlJc w:val="left"/>
      <w:pPr>
        <w:ind w:left="4659" w:hanging="270"/>
      </w:pPr>
      <w:rPr>
        <w:rFonts w:hint="default"/>
      </w:rPr>
    </w:lvl>
    <w:lvl w:ilvl="5" w:tplc="B5B4394A">
      <w:start w:val="1"/>
      <w:numFmt w:val="bullet"/>
      <w:lvlText w:val="•"/>
      <w:lvlJc w:val="left"/>
      <w:pPr>
        <w:ind w:left="5547" w:hanging="270"/>
      </w:pPr>
      <w:rPr>
        <w:rFonts w:hint="default"/>
      </w:rPr>
    </w:lvl>
    <w:lvl w:ilvl="6" w:tplc="257A1504">
      <w:start w:val="1"/>
      <w:numFmt w:val="bullet"/>
      <w:lvlText w:val="•"/>
      <w:lvlJc w:val="left"/>
      <w:pPr>
        <w:ind w:left="6434" w:hanging="270"/>
      </w:pPr>
      <w:rPr>
        <w:rFonts w:hint="default"/>
      </w:rPr>
    </w:lvl>
    <w:lvl w:ilvl="7" w:tplc="A5E6F8AA">
      <w:start w:val="1"/>
      <w:numFmt w:val="bullet"/>
      <w:lvlText w:val="•"/>
      <w:lvlJc w:val="left"/>
      <w:pPr>
        <w:ind w:left="7322" w:hanging="270"/>
      </w:pPr>
      <w:rPr>
        <w:rFonts w:hint="default"/>
      </w:rPr>
    </w:lvl>
    <w:lvl w:ilvl="8" w:tplc="30BAD71E">
      <w:start w:val="1"/>
      <w:numFmt w:val="bullet"/>
      <w:lvlText w:val="•"/>
      <w:lvlJc w:val="left"/>
      <w:pPr>
        <w:ind w:left="8209" w:hanging="270"/>
      </w:pPr>
      <w:rPr>
        <w:rFonts w:hint="default"/>
      </w:rPr>
    </w:lvl>
  </w:abstractNum>
  <w:abstractNum w:abstractNumId="14" w15:restartNumberingAfterBreak="0">
    <w:nsid w:val="0A8C3F85"/>
    <w:multiLevelType w:val="hybridMultilevel"/>
    <w:tmpl w:val="064C08D8"/>
    <w:lvl w:ilvl="0" w:tplc="9120EA5E">
      <w:start w:val="1"/>
      <w:numFmt w:val="bullet"/>
      <w:lvlText w:val=""/>
      <w:lvlJc w:val="left"/>
      <w:pPr>
        <w:ind w:left="514" w:hanging="383"/>
      </w:pPr>
      <w:rPr>
        <w:rFonts w:ascii="Symbol" w:eastAsia="Symbol" w:hAnsi="Symbol" w:hint="default"/>
        <w:w w:val="101"/>
        <w:sz w:val="21"/>
        <w:szCs w:val="21"/>
      </w:rPr>
    </w:lvl>
    <w:lvl w:ilvl="1" w:tplc="A5E237BE">
      <w:start w:val="1"/>
      <w:numFmt w:val="bullet"/>
      <w:lvlText w:val="•"/>
      <w:lvlJc w:val="left"/>
      <w:pPr>
        <w:ind w:left="1383" w:hanging="383"/>
      </w:pPr>
      <w:rPr>
        <w:rFonts w:hint="default"/>
      </w:rPr>
    </w:lvl>
    <w:lvl w:ilvl="2" w:tplc="BC48BE9C">
      <w:start w:val="1"/>
      <w:numFmt w:val="bullet"/>
      <w:lvlText w:val="•"/>
      <w:lvlJc w:val="left"/>
      <w:pPr>
        <w:ind w:left="2252" w:hanging="383"/>
      </w:pPr>
      <w:rPr>
        <w:rFonts w:hint="default"/>
      </w:rPr>
    </w:lvl>
    <w:lvl w:ilvl="3" w:tplc="F9002946">
      <w:start w:val="1"/>
      <w:numFmt w:val="bullet"/>
      <w:lvlText w:val="•"/>
      <w:lvlJc w:val="left"/>
      <w:pPr>
        <w:ind w:left="3121" w:hanging="383"/>
      </w:pPr>
      <w:rPr>
        <w:rFonts w:hint="default"/>
      </w:rPr>
    </w:lvl>
    <w:lvl w:ilvl="4" w:tplc="C0CA9268">
      <w:start w:val="1"/>
      <w:numFmt w:val="bullet"/>
      <w:lvlText w:val="•"/>
      <w:lvlJc w:val="left"/>
      <w:pPr>
        <w:ind w:left="3990" w:hanging="383"/>
      </w:pPr>
      <w:rPr>
        <w:rFonts w:hint="default"/>
      </w:rPr>
    </w:lvl>
    <w:lvl w:ilvl="5" w:tplc="3DB85028">
      <w:start w:val="1"/>
      <w:numFmt w:val="bullet"/>
      <w:lvlText w:val="•"/>
      <w:lvlJc w:val="left"/>
      <w:pPr>
        <w:ind w:left="4859" w:hanging="383"/>
      </w:pPr>
      <w:rPr>
        <w:rFonts w:hint="default"/>
      </w:rPr>
    </w:lvl>
    <w:lvl w:ilvl="6" w:tplc="8138A546">
      <w:start w:val="1"/>
      <w:numFmt w:val="bullet"/>
      <w:lvlText w:val="•"/>
      <w:lvlJc w:val="left"/>
      <w:pPr>
        <w:ind w:left="5728" w:hanging="383"/>
      </w:pPr>
      <w:rPr>
        <w:rFonts w:hint="default"/>
      </w:rPr>
    </w:lvl>
    <w:lvl w:ilvl="7" w:tplc="DD28F2A8">
      <w:start w:val="1"/>
      <w:numFmt w:val="bullet"/>
      <w:lvlText w:val="•"/>
      <w:lvlJc w:val="left"/>
      <w:pPr>
        <w:ind w:left="6597" w:hanging="383"/>
      </w:pPr>
      <w:rPr>
        <w:rFonts w:hint="default"/>
      </w:rPr>
    </w:lvl>
    <w:lvl w:ilvl="8" w:tplc="97423922">
      <w:start w:val="1"/>
      <w:numFmt w:val="bullet"/>
      <w:lvlText w:val="•"/>
      <w:lvlJc w:val="left"/>
      <w:pPr>
        <w:ind w:left="7466" w:hanging="383"/>
      </w:pPr>
      <w:rPr>
        <w:rFonts w:hint="default"/>
      </w:rPr>
    </w:lvl>
  </w:abstractNum>
  <w:abstractNum w:abstractNumId="15" w15:restartNumberingAfterBreak="0">
    <w:nsid w:val="0B6720DF"/>
    <w:multiLevelType w:val="hybridMultilevel"/>
    <w:tmpl w:val="81B80D12"/>
    <w:lvl w:ilvl="0" w:tplc="C5524E08">
      <w:start w:val="1"/>
      <w:numFmt w:val="bullet"/>
      <w:lvlText w:val=""/>
      <w:lvlJc w:val="left"/>
      <w:pPr>
        <w:ind w:left="839" w:hanging="708"/>
      </w:pPr>
      <w:rPr>
        <w:rFonts w:ascii="Symbol" w:eastAsia="Symbol" w:hAnsi="Symbol" w:hint="default"/>
        <w:w w:val="99"/>
        <w:sz w:val="22"/>
        <w:szCs w:val="22"/>
      </w:rPr>
    </w:lvl>
    <w:lvl w:ilvl="1" w:tplc="01822960">
      <w:start w:val="1"/>
      <w:numFmt w:val="bullet"/>
      <w:lvlText w:val="•"/>
      <w:lvlJc w:val="left"/>
      <w:pPr>
        <w:ind w:left="1754" w:hanging="708"/>
      </w:pPr>
      <w:rPr>
        <w:rFonts w:hint="default"/>
      </w:rPr>
    </w:lvl>
    <w:lvl w:ilvl="2" w:tplc="9776214C">
      <w:start w:val="1"/>
      <w:numFmt w:val="bullet"/>
      <w:lvlText w:val="•"/>
      <w:lvlJc w:val="left"/>
      <w:pPr>
        <w:ind w:left="2668" w:hanging="708"/>
      </w:pPr>
      <w:rPr>
        <w:rFonts w:hint="default"/>
      </w:rPr>
    </w:lvl>
    <w:lvl w:ilvl="3" w:tplc="E514B9CC">
      <w:start w:val="1"/>
      <w:numFmt w:val="bullet"/>
      <w:lvlText w:val="•"/>
      <w:lvlJc w:val="left"/>
      <w:pPr>
        <w:ind w:left="3583" w:hanging="708"/>
      </w:pPr>
      <w:rPr>
        <w:rFonts w:hint="default"/>
      </w:rPr>
    </w:lvl>
    <w:lvl w:ilvl="4" w:tplc="68C486B4">
      <w:start w:val="1"/>
      <w:numFmt w:val="bullet"/>
      <w:lvlText w:val="•"/>
      <w:lvlJc w:val="left"/>
      <w:pPr>
        <w:ind w:left="4497" w:hanging="708"/>
      </w:pPr>
      <w:rPr>
        <w:rFonts w:hint="default"/>
      </w:rPr>
    </w:lvl>
    <w:lvl w:ilvl="5" w:tplc="0FAA60FE">
      <w:start w:val="1"/>
      <w:numFmt w:val="bullet"/>
      <w:lvlText w:val="•"/>
      <w:lvlJc w:val="left"/>
      <w:pPr>
        <w:ind w:left="5412" w:hanging="708"/>
      </w:pPr>
      <w:rPr>
        <w:rFonts w:hint="default"/>
      </w:rPr>
    </w:lvl>
    <w:lvl w:ilvl="6" w:tplc="8FB6E464">
      <w:start w:val="1"/>
      <w:numFmt w:val="bullet"/>
      <w:lvlText w:val="•"/>
      <w:lvlJc w:val="left"/>
      <w:pPr>
        <w:ind w:left="6326" w:hanging="708"/>
      </w:pPr>
      <w:rPr>
        <w:rFonts w:hint="default"/>
      </w:rPr>
    </w:lvl>
    <w:lvl w:ilvl="7" w:tplc="83A26F84">
      <w:start w:val="1"/>
      <w:numFmt w:val="bullet"/>
      <w:lvlText w:val="•"/>
      <w:lvlJc w:val="left"/>
      <w:pPr>
        <w:ind w:left="7240" w:hanging="708"/>
      </w:pPr>
      <w:rPr>
        <w:rFonts w:hint="default"/>
      </w:rPr>
    </w:lvl>
    <w:lvl w:ilvl="8" w:tplc="8AC65C32">
      <w:start w:val="1"/>
      <w:numFmt w:val="bullet"/>
      <w:lvlText w:val="•"/>
      <w:lvlJc w:val="left"/>
      <w:pPr>
        <w:ind w:left="8155" w:hanging="708"/>
      </w:pPr>
      <w:rPr>
        <w:rFonts w:hint="default"/>
      </w:rPr>
    </w:lvl>
  </w:abstractNum>
  <w:abstractNum w:abstractNumId="16" w15:restartNumberingAfterBreak="0">
    <w:nsid w:val="0BDF0D07"/>
    <w:multiLevelType w:val="multilevel"/>
    <w:tmpl w:val="1D6AB694"/>
    <w:lvl w:ilvl="0">
      <w:start w:val="8"/>
      <w:numFmt w:val="decimal"/>
      <w:lvlText w:val="%1"/>
      <w:lvlJc w:val="left"/>
      <w:pPr>
        <w:ind w:left="1447" w:hanging="6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7" w:hanging="608"/>
      </w:pPr>
      <w:rPr>
        <w:rFonts w:hint="default"/>
        <w:strike/>
        <w:spacing w:val="-1"/>
      </w:rPr>
    </w:lvl>
    <w:lvl w:ilvl="2">
      <w:start w:val="1"/>
      <w:numFmt w:val="lowerLetter"/>
      <w:lvlText w:val="%3)"/>
      <w:lvlJc w:val="left"/>
      <w:pPr>
        <w:ind w:left="839" w:hanging="348"/>
        <w:jc w:val="right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3344" w:hanging="34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92" w:hanging="34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1" w:hanging="34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90" w:hanging="34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38" w:hanging="34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87" w:hanging="348"/>
      </w:pPr>
      <w:rPr>
        <w:rFonts w:hint="default"/>
      </w:rPr>
    </w:lvl>
  </w:abstractNum>
  <w:abstractNum w:abstractNumId="17" w15:restartNumberingAfterBreak="0">
    <w:nsid w:val="0CFD7458"/>
    <w:multiLevelType w:val="hybridMultilevel"/>
    <w:tmpl w:val="541A04AC"/>
    <w:lvl w:ilvl="0" w:tplc="94C6F3EC">
      <w:start w:val="1"/>
      <w:numFmt w:val="bullet"/>
      <w:lvlText w:val=""/>
      <w:lvlJc w:val="left"/>
      <w:pPr>
        <w:ind w:left="840" w:hanging="270"/>
      </w:pPr>
      <w:rPr>
        <w:rFonts w:ascii="Symbol" w:eastAsia="Symbol" w:hAnsi="Symbol" w:hint="default"/>
        <w:w w:val="99"/>
        <w:sz w:val="22"/>
        <w:szCs w:val="22"/>
      </w:rPr>
    </w:lvl>
    <w:lvl w:ilvl="1" w:tplc="3500B0B8">
      <w:start w:val="1"/>
      <w:numFmt w:val="bullet"/>
      <w:lvlText w:val="•"/>
      <w:lvlJc w:val="left"/>
      <w:pPr>
        <w:ind w:left="1754" w:hanging="270"/>
      </w:pPr>
      <w:rPr>
        <w:rFonts w:hint="default"/>
      </w:rPr>
    </w:lvl>
    <w:lvl w:ilvl="2" w:tplc="0DB8A78E">
      <w:start w:val="1"/>
      <w:numFmt w:val="bullet"/>
      <w:lvlText w:val="•"/>
      <w:lvlJc w:val="left"/>
      <w:pPr>
        <w:ind w:left="2668" w:hanging="270"/>
      </w:pPr>
      <w:rPr>
        <w:rFonts w:hint="default"/>
      </w:rPr>
    </w:lvl>
    <w:lvl w:ilvl="3" w:tplc="A4B2F3F0">
      <w:start w:val="1"/>
      <w:numFmt w:val="bullet"/>
      <w:lvlText w:val="•"/>
      <w:lvlJc w:val="left"/>
      <w:pPr>
        <w:ind w:left="3583" w:hanging="270"/>
      </w:pPr>
      <w:rPr>
        <w:rFonts w:hint="default"/>
      </w:rPr>
    </w:lvl>
    <w:lvl w:ilvl="4" w:tplc="E3642D1E">
      <w:start w:val="1"/>
      <w:numFmt w:val="bullet"/>
      <w:lvlText w:val="•"/>
      <w:lvlJc w:val="left"/>
      <w:pPr>
        <w:ind w:left="4497" w:hanging="270"/>
      </w:pPr>
      <w:rPr>
        <w:rFonts w:hint="default"/>
      </w:rPr>
    </w:lvl>
    <w:lvl w:ilvl="5" w:tplc="2C6ED85E">
      <w:start w:val="1"/>
      <w:numFmt w:val="bullet"/>
      <w:lvlText w:val="•"/>
      <w:lvlJc w:val="left"/>
      <w:pPr>
        <w:ind w:left="5412" w:hanging="270"/>
      </w:pPr>
      <w:rPr>
        <w:rFonts w:hint="default"/>
      </w:rPr>
    </w:lvl>
    <w:lvl w:ilvl="6" w:tplc="305E0C1C">
      <w:start w:val="1"/>
      <w:numFmt w:val="bullet"/>
      <w:lvlText w:val="•"/>
      <w:lvlJc w:val="left"/>
      <w:pPr>
        <w:ind w:left="6326" w:hanging="270"/>
      </w:pPr>
      <w:rPr>
        <w:rFonts w:hint="default"/>
      </w:rPr>
    </w:lvl>
    <w:lvl w:ilvl="7" w:tplc="12547BA8">
      <w:start w:val="1"/>
      <w:numFmt w:val="bullet"/>
      <w:lvlText w:val="•"/>
      <w:lvlJc w:val="left"/>
      <w:pPr>
        <w:ind w:left="7241" w:hanging="270"/>
      </w:pPr>
      <w:rPr>
        <w:rFonts w:hint="default"/>
      </w:rPr>
    </w:lvl>
    <w:lvl w:ilvl="8" w:tplc="4A8C5800">
      <w:start w:val="1"/>
      <w:numFmt w:val="bullet"/>
      <w:lvlText w:val="•"/>
      <w:lvlJc w:val="left"/>
      <w:pPr>
        <w:ind w:left="8155" w:hanging="270"/>
      </w:pPr>
      <w:rPr>
        <w:rFonts w:hint="default"/>
      </w:rPr>
    </w:lvl>
  </w:abstractNum>
  <w:abstractNum w:abstractNumId="18" w15:restartNumberingAfterBreak="0">
    <w:nsid w:val="0D6352F5"/>
    <w:multiLevelType w:val="hybridMultilevel"/>
    <w:tmpl w:val="81BA3008"/>
    <w:lvl w:ilvl="0" w:tplc="16A8AE84">
      <w:start w:val="1"/>
      <w:numFmt w:val="lowerLetter"/>
      <w:lvlText w:val="%1)"/>
      <w:lvlJc w:val="left"/>
      <w:pPr>
        <w:ind w:left="480" w:hanging="360"/>
        <w:jc w:val="right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A0D69C2C">
      <w:start w:val="1"/>
      <w:numFmt w:val="bullet"/>
      <w:lvlText w:val="•"/>
      <w:lvlJc w:val="left"/>
      <w:pPr>
        <w:ind w:left="1402" w:hanging="360"/>
      </w:pPr>
      <w:rPr>
        <w:rFonts w:hint="default"/>
      </w:rPr>
    </w:lvl>
    <w:lvl w:ilvl="2" w:tplc="B79AFF86">
      <w:start w:val="1"/>
      <w:numFmt w:val="bullet"/>
      <w:lvlText w:val="•"/>
      <w:lvlJc w:val="left"/>
      <w:pPr>
        <w:ind w:left="2325" w:hanging="360"/>
      </w:pPr>
      <w:rPr>
        <w:rFonts w:hint="default"/>
      </w:rPr>
    </w:lvl>
    <w:lvl w:ilvl="3" w:tplc="6F101F38">
      <w:start w:val="1"/>
      <w:numFmt w:val="bullet"/>
      <w:lvlText w:val="•"/>
      <w:lvlJc w:val="left"/>
      <w:pPr>
        <w:ind w:left="3247" w:hanging="360"/>
      </w:pPr>
      <w:rPr>
        <w:rFonts w:hint="default"/>
      </w:rPr>
    </w:lvl>
    <w:lvl w:ilvl="4" w:tplc="FAB0E4C4">
      <w:start w:val="1"/>
      <w:numFmt w:val="bullet"/>
      <w:lvlText w:val="•"/>
      <w:lvlJc w:val="left"/>
      <w:pPr>
        <w:ind w:left="4170" w:hanging="360"/>
      </w:pPr>
      <w:rPr>
        <w:rFonts w:hint="default"/>
      </w:rPr>
    </w:lvl>
    <w:lvl w:ilvl="5" w:tplc="DECAA448">
      <w:start w:val="1"/>
      <w:numFmt w:val="bullet"/>
      <w:lvlText w:val="•"/>
      <w:lvlJc w:val="left"/>
      <w:pPr>
        <w:ind w:left="5092" w:hanging="360"/>
      </w:pPr>
      <w:rPr>
        <w:rFonts w:hint="default"/>
      </w:rPr>
    </w:lvl>
    <w:lvl w:ilvl="6" w:tplc="D98A3AF6">
      <w:start w:val="1"/>
      <w:numFmt w:val="bullet"/>
      <w:lvlText w:val="•"/>
      <w:lvlJc w:val="left"/>
      <w:pPr>
        <w:ind w:left="6014" w:hanging="360"/>
      </w:pPr>
      <w:rPr>
        <w:rFonts w:hint="default"/>
      </w:rPr>
    </w:lvl>
    <w:lvl w:ilvl="7" w:tplc="3DE00676">
      <w:start w:val="1"/>
      <w:numFmt w:val="bullet"/>
      <w:lvlText w:val="•"/>
      <w:lvlJc w:val="left"/>
      <w:pPr>
        <w:ind w:left="6937" w:hanging="360"/>
      </w:pPr>
      <w:rPr>
        <w:rFonts w:hint="default"/>
      </w:rPr>
    </w:lvl>
    <w:lvl w:ilvl="8" w:tplc="41AE1ECA">
      <w:start w:val="1"/>
      <w:numFmt w:val="bullet"/>
      <w:lvlText w:val="•"/>
      <w:lvlJc w:val="left"/>
      <w:pPr>
        <w:ind w:left="7859" w:hanging="360"/>
      </w:pPr>
      <w:rPr>
        <w:rFonts w:hint="default"/>
      </w:rPr>
    </w:lvl>
  </w:abstractNum>
  <w:abstractNum w:abstractNumId="19" w15:restartNumberingAfterBreak="0">
    <w:nsid w:val="0EB73F69"/>
    <w:multiLevelType w:val="hybridMultilevel"/>
    <w:tmpl w:val="B02894B6"/>
    <w:lvl w:ilvl="0" w:tplc="6E6EF082">
      <w:start w:val="1"/>
      <w:numFmt w:val="bullet"/>
      <w:lvlText w:val="-"/>
      <w:lvlJc w:val="left"/>
      <w:pPr>
        <w:ind w:left="837" w:hanging="360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6EEEFEAA">
      <w:start w:val="1"/>
      <w:numFmt w:val="bullet"/>
      <w:lvlText w:val="•"/>
      <w:lvlJc w:val="left"/>
      <w:pPr>
        <w:ind w:left="1683" w:hanging="360"/>
      </w:pPr>
      <w:rPr>
        <w:rFonts w:hint="default"/>
      </w:rPr>
    </w:lvl>
    <w:lvl w:ilvl="2" w:tplc="8932B3E8">
      <w:start w:val="1"/>
      <w:numFmt w:val="bullet"/>
      <w:lvlText w:val="•"/>
      <w:lvlJc w:val="left"/>
      <w:pPr>
        <w:ind w:left="2530" w:hanging="360"/>
      </w:pPr>
      <w:rPr>
        <w:rFonts w:hint="default"/>
      </w:rPr>
    </w:lvl>
    <w:lvl w:ilvl="3" w:tplc="6AC2EAE8">
      <w:start w:val="1"/>
      <w:numFmt w:val="bullet"/>
      <w:lvlText w:val="•"/>
      <w:lvlJc w:val="left"/>
      <w:pPr>
        <w:ind w:left="3377" w:hanging="360"/>
      </w:pPr>
      <w:rPr>
        <w:rFonts w:hint="default"/>
      </w:rPr>
    </w:lvl>
    <w:lvl w:ilvl="4" w:tplc="856018F8">
      <w:start w:val="1"/>
      <w:numFmt w:val="bullet"/>
      <w:lvlText w:val="•"/>
      <w:lvlJc w:val="left"/>
      <w:pPr>
        <w:ind w:left="4224" w:hanging="360"/>
      </w:pPr>
      <w:rPr>
        <w:rFonts w:hint="default"/>
      </w:rPr>
    </w:lvl>
    <w:lvl w:ilvl="5" w:tplc="20164E16">
      <w:start w:val="1"/>
      <w:numFmt w:val="bullet"/>
      <w:lvlText w:val="•"/>
      <w:lvlJc w:val="left"/>
      <w:pPr>
        <w:ind w:left="5070" w:hanging="360"/>
      </w:pPr>
      <w:rPr>
        <w:rFonts w:hint="default"/>
      </w:rPr>
    </w:lvl>
    <w:lvl w:ilvl="6" w:tplc="2444A680">
      <w:start w:val="1"/>
      <w:numFmt w:val="bullet"/>
      <w:lvlText w:val="•"/>
      <w:lvlJc w:val="left"/>
      <w:pPr>
        <w:ind w:left="5917" w:hanging="360"/>
      </w:pPr>
      <w:rPr>
        <w:rFonts w:hint="default"/>
      </w:rPr>
    </w:lvl>
    <w:lvl w:ilvl="7" w:tplc="298C5E7A">
      <w:start w:val="1"/>
      <w:numFmt w:val="bullet"/>
      <w:lvlText w:val="•"/>
      <w:lvlJc w:val="left"/>
      <w:pPr>
        <w:ind w:left="6764" w:hanging="360"/>
      </w:pPr>
      <w:rPr>
        <w:rFonts w:hint="default"/>
      </w:rPr>
    </w:lvl>
    <w:lvl w:ilvl="8" w:tplc="E3EC90C4">
      <w:start w:val="1"/>
      <w:numFmt w:val="bullet"/>
      <w:lvlText w:val="•"/>
      <w:lvlJc w:val="left"/>
      <w:pPr>
        <w:ind w:left="7610" w:hanging="360"/>
      </w:pPr>
      <w:rPr>
        <w:rFonts w:hint="default"/>
      </w:rPr>
    </w:lvl>
  </w:abstractNum>
  <w:abstractNum w:abstractNumId="20" w15:restartNumberingAfterBreak="0">
    <w:nsid w:val="0F3521A3"/>
    <w:multiLevelType w:val="hybridMultilevel"/>
    <w:tmpl w:val="2CFAFAA0"/>
    <w:lvl w:ilvl="0" w:tplc="7442A4C4">
      <w:start w:val="1"/>
      <w:numFmt w:val="bullet"/>
      <w:lvlText w:val=""/>
      <w:lvlJc w:val="left"/>
      <w:pPr>
        <w:ind w:left="1548" w:hanging="349"/>
      </w:pPr>
      <w:rPr>
        <w:rFonts w:ascii="Symbol" w:eastAsia="Symbol" w:hAnsi="Symbol" w:hint="default"/>
        <w:w w:val="99"/>
        <w:sz w:val="22"/>
        <w:szCs w:val="22"/>
      </w:rPr>
    </w:lvl>
    <w:lvl w:ilvl="1" w:tplc="79DEAE82">
      <w:start w:val="1"/>
      <w:numFmt w:val="bullet"/>
      <w:lvlText w:val="•"/>
      <w:lvlJc w:val="left"/>
      <w:pPr>
        <w:ind w:left="2401" w:hanging="349"/>
      </w:pPr>
      <w:rPr>
        <w:rFonts w:hint="default"/>
      </w:rPr>
    </w:lvl>
    <w:lvl w:ilvl="2" w:tplc="297CD2FE">
      <w:start w:val="1"/>
      <w:numFmt w:val="bullet"/>
      <w:lvlText w:val="•"/>
      <w:lvlJc w:val="left"/>
      <w:pPr>
        <w:ind w:left="3255" w:hanging="349"/>
      </w:pPr>
      <w:rPr>
        <w:rFonts w:hint="default"/>
      </w:rPr>
    </w:lvl>
    <w:lvl w:ilvl="3" w:tplc="DB387566">
      <w:start w:val="1"/>
      <w:numFmt w:val="bullet"/>
      <w:lvlText w:val="•"/>
      <w:lvlJc w:val="left"/>
      <w:pPr>
        <w:ind w:left="4108" w:hanging="349"/>
      </w:pPr>
      <w:rPr>
        <w:rFonts w:hint="default"/>
      </w:rPr>
    </w:lvl>
    <w:lvl w:ilvl="4" w:tplc="2610875E">
      <w:start w:val="1"/>
      <w:numFmt w:val="bullet"/>
      <w:lvlText w:val="•"/>
      <w:lvlJc w:val="left"/>
      <w:pPr>
        <w:ind w:left="4962" w:hanging="349"/>
      </w:pPr>
      <w:rPr>
        <w:rFonts w:hint="default"/>
      </w:rPr>
    </w:lvl>
    <w:lvl w:ilvl="5" w:tplc="8AB850CC">
      <w:start w:val="1"/>
      <w:numFmt w:val="bullet"/>
      <w:lvlText w:val="•"/>
      <w:lvlJc w:val="left"/>
      <w:pPr>
        <w:ind w:left="5816" w:hanging="349"/>
      </w:pPr>
      <w:rPr>
        <w:rFonts w:hint="default"/>
      </w:rPr>
    </w:lvl>
    <w:lvl w:ilvl="6" w:tplc="FBD6F44E">
      <w:start w:val="1"/>
      <w:numFmt w:val="bullet"/>
      <w:lvlText w:val="•"/>
      <w:lvlJc w:val="left"/>
      <w:pPr>
        <w:ind w:left="6669" w:hanging="349"/>
      </w:pPr>
      <w:rPr>
        <w:rFonts w:hint="default"/>
      </w:rPr>
    </w:lvl>
    <w:lvl w:ilvl="7" w:tplc="D74ADB12">
      <w:start w:val="1"/>
      <w:numFmt w:val="bullet"/>
      <w:lvlText w:val="•"/>
      <w:lvlJc w:val="left"/>
      <w:pPr>
        <w:ind w:left="7523" w:hanging="349"/>
      </w:pPr>
      <w:rPr>
        <w:rFonts w:hint="default"/>
      </w:rPr>
    </w:lvl>
    <w:lvl w:ilvl="8" w:tplc="BD50483C">
      <w:start w:val="1"/>
      <w:numFmt w:val="bullet"/>
      <w:lvlText w:val="•"/>
      <w:lvlJc w:val="left"/>
      <w:pPr>
        <w:ind w:left="8377" w:hanging="349"/>
      </w:pPr>
      <w:rPr>
        <w:rFonts w:hint="default"/>
      </w:rPr>
    </w:lvl>
  </w:abstractNum>
  <w:abstractNum w:abstractNumId="21" w15:restartNumberingAfterBreak="0">
    <w:nsid w:val="0FB0173E"/>
    <w:multiLevelType w:val="hybridMultilevel"/>
    <w:tmpl w:val="9CBA0ED6"/>
    <w:lvl w:ilvl="0" w:tplc="6C7EBD0E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0FDC2CB5"/>
    <w:multiLevelType w:val="hybridMultilevel"/>
    <w:tmpl w:val="D3DC3C0E"/>
    <w:lvl w:ilvl="0" w:tplc="6F103F72">
      <w:start w:val="6"/>
      <w:numFmt w:val="decimal"/>
      <w:lvlText w:val="%1."/>
      <w:lvlJc w:val="left"/>
      <w:pPr>
        <w:ind w:left="1185" w:hanging="345"/>
      </w:pPr>
      <w:rPr>
        <w:rFonts w:ascii="Trebuchet MS" w:eastAsia="Trebuchet MS" w:hAnsi="Trebuchet MS" w:hint="default"/>
        <w:b/>
        <w:bCs/>
        <w:sz w:val="22"/>
        <w:szCs w:val="22"/>
      </w:rPr>
    </w:lvl>
    <w:lvl w:ilvl="1" w:tplc="72D4B316">
      <w:start w:val="1"/>
      <w:numFmt w:val="bullet"/>
      <w:lvlText w:val="•"/>
      <w:lvlJc w:val="left"/>
      <w:pPr>
        <w:ind w:left="2075" w:hanging="345"/>
      </w:pPr>
      <w:rPr>
        <w:rFonts w:hint="default"/>
      </w:rPr>
    </w:lvl>
    <w:lvl w:ilvl="2" w:tplc="CCAA11A2">
      <w:start w:val="1"/>
      <w:numFmt w:val="bullet"/>
      <w:lvlText w:val="•"/>
      <w:lvlJc w:val="left"/>
      <w:pPr>
        <w:ind w:left="2965" w:hanging="345"/>
      </w:pPr>
      <w:rPr>
        <w:rFonts w:hint="default"/>
      </w:rPr>
    </w:lvl>
    <w:lvl w:ilvl="3" w:tplc="E626E0E2">
      <w:start w:val="1"/>
      <w:numFmt w:val="bullet"/>
      <w:lvlText w:val="•"/>
      <w:lvlJc w:val="left"/>
      <w:pPr>
        <w:ind w:left="3854" w:hanging="345"/>
      </w:pPr>
      <w:rPr>
        <w:rFonts w:hint="default"/>
      </w:rPr>
    </w:lvl>
    <w:lvl w:ilvl="4" w:tplc="C3C87A4A">
      <w:start w:val="1"/>
      <w:numFmt w:val="bullet"/>
      <w:lvlText w:val="•"/>
      <w:lvlJc w:val="left"/>
      <w:pPr>
        <w:ind w:left="4744" w:hanging="345"/>
      </w:pPr>
      <w:rPr>
        <w:rFonts w:hint="default"/>
      </w:rPr>
    </w:lvl>
    <w:lvl w:ilvl="5" w:tplc="FF2251A2">
      <w:start w:val="1"/>
      <w:numFmt w:val="bullet"/>
      <w:lvlText w:val="•"/>
      <w:lvlJc w:val="left"/>
      <w:pPr>
        <w:ind w:left="5634" w:hanging="345"/>
      </w:pPr>
      <w:rPr>
        <w:rFonts w:hint="default"/>
      </w:rPr>
    </w:lvl>
    <w:lvl w:ilvl="6" w:tplc="36A833B6">
      <w:start w:val="1"/>
      <w:numFmt w:val="bullet"/>
      <w:lvlText w:val="•"/>
      <w:lvlJc w:val="left"/>
      <w:pPr>
        <w:ind w:left="6524" w:hanging="345"/>
      </w:pPr>
      <w:rPr>
        <w:rFonts w:hint="default"/>
      </w:rPr>
    </w:lvl>
    <w:lvl w:ilvl="7" w:tplc="3550C232">
      <w:start w:val="1"/>
      <w:numFmt w:val="bullet"/>
      <w:lvlText w:val="•"/>
      <w:lvlJc w:val="left"/>
      <w:pPr>
        <w:ind w:left="7414" w:hanging="345"/>
      </w:pPr>
      <w:rPr>
        <w:rFonts w:hint="default"/>
      </w:rPr>
    </w:lvl>
    <w:lvl w:ilvl="8" w:tplc="A34AD972">
      <w:start w:val="1"/>
      <w:numFmt w:val="bullet"/>
      <w:lvlText w:val="•"/>
      <w:lvlJc w:val="left"/>
      <w:pPr>
        <w:ind w:left="8304" w:hanging="345"/>
      </w:pPr>
      <w:rPr>
        <w:rFonts w:hint="default"/>
      </w:rPr>
    </w:lvl>
  </w:abstractNum>
  <w:abstractNum w:abstractNumId="23" w15:restartNumberingAfterBreak="0">
    <w:nsid w:val="10170235"/>
    <w:multiLevelType w:val="hybridMultilevel"/>
    <w:tmpl w:val="BEDA5ACE"/>
    <w:lvl w:ilvl="0" w:tplc="0B1A5084">
      <w:start w:val="1"/>
      <w:numFmt w:val="bullet"/>
      <w:lvlText w:val="-"/>
      <w:lvlJc w:val="left"/>
      <w:pPr>
        <w:ind w:left="1200" w:hanging="81"/>
      </w:pPr>
      <w:rPr>
        <w:rFonts w:hint="default"/>
        <w:u w:val="single" w:color="000000"/>
      </w:rPr>
    </w:lvl>
    <w:lvl w:ilvl="1" w:tplc="6B3C403E">
      <w:start w:val="1"/>
      <w:numFmt w:val="bullet"/>
      <w:lvlText w:val="•"/>
      <w:lvlJc w:val="left"/>
      <w:pPr>
        <w:ind w:left="2078" w:hanging="81"/>
      </w:pPr>
      <w:rPr>
        <w:rFonts w:hint="default"/>
      </w:rPr>
    </w:lvl>
    <w:lvl w:ilvl="2" w:tplc="E8A46124">
      <w:start w:val="1"/>
      <w:numFmt w:val="bullet"/>
      <w:lvlText w:val="•"/>
      <w:lvlJc w:val="left"/>
      <w:pPr>
        <w:ind w:left="2956" w:hanging="81"/>
      </w:pPr>
      <w:rPr>
        <w:rFonts w:hint="default"/>
      </w:rPr>
    </w:lvl>
    <w:lvl w:ilvl="3" w:tplc="1D663E72">
      <w:start w:val="1"/>
      <w:numFmt w:val="bullet"/>
      <w:lvlText w:val="•"/>
      <w:lvlJc w:val="left"/>
      <w:pPr>
        <w:ind w:left="3835" w:hanging="81"/>
      </w:pPr>
      <w:rPr>
        <w:rFonts w:hint="default"/>
      </w:rPr>
    </w:lvl>
    <w:lvl w:ilvl="4" w:tplc="EA4CE792">
      <w:start w:val="1"/>
      <w:numFmt w:val="bullet"/>
      <w:lvlText w:val="•"/>
      <w:lvlJc w:val="left"/>
      <w:pPr>
        <w:ind w:left="4713" w:hanging="81"/>
      </w:pPr>
      <w:rPr>
        <w:rFonts w:hint="default"/>
      </w:rPr>
    </w:lvl>
    <w:lvl w:ilvl="5" w:tplc="52A047F6">
      <w:start w:val="1"/>
      <w:numFmt w:val="bullet"/>
      <w:lvlText w:val="•"/>
      <w:lvlJc w:val="left"/>
      <w:pPr>
        <w:ind w:left="5592" w:hanging="81"/>
      </w:pPr>
      <w:rPr>
        <w:rFonts w:hint="default"/>
      </w:rPr>
    </w:lvl>
    <w:lvl w:ilvl="6" w:tplc="3782F5B2">
      <w:start w:val="1"/>
      <w:numFmt w:val="bullet"/>
      <w:lvlText w:val="•"/>
      <w:lvlJc w:val="left"/>
      <w:pPr>
        <w:ind w:left="6470" w:hanging="81"/>
      </w:pPr>
      <w:rPr>
        <w:rFonts w:hint="default"/>
      </w:rPr>
    </w:lvl>
    <w:lvl w:ilvl="7" w:tplc="509AADDA">
      <w:start w:val="1"/>
      <w:numFmt w:val="bullet"/>
      <w:lvlText w:val="•"/>
      <w:lvlJc w:val="left"/>
      <w:pPr>
        <w:ind w:left="7349" w:hanging="81"/>
      </w:pPr>
      <w:rPr>
        <w:rFonts w:hint="default"/>
      </w:rPr>
    </w:lvl>
    <w:lvl w:ilvl="8" w:tplc="1B1AF89C">
      <w:start w:val="1"/>
      <w:numFmt w:val="bullet"/>
      <w:lvlText w:val="•"/>
      <w:lvlJc w:val="left"/>
      <w:pPr>
        <w:ind w:left="8227" w:hanging="81"/>
      </w:pPr>
      <w:rPr>
        <w:rFonts w:hint="default"/>
      </w:rPr>
    </w:lvl>
  </w:abstractNum>
  <w:abstractNum w:abstractNumId="24" w15:restartNumberingAfterBreak="0">
    <w:nsid w:val="12241482"/>
    <w:multiLevelType w:val="multilevel"/>
    <w:tmpl w:val="E28A7A42"/>
    <w:lvl w:ilvl="0">
      <w:start w:val="4"/>
      <w:numFmt w:val="decimal"/>
      <w:lvlText w:val="%1"/>
      <w:lvlJc w:val="left"/>
      <w:pPr>
        <w:ind w:left="577" w:hanging="45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7" w:hanging="45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>
      <w:start w:val="1"/>
      <w:numFmt w:val="bullet"/>
      <w:lvlText w:val=""/>
      <w:lvlJc w:val="left"/>
      <w:pPr>
        <w:ind w:left="840" w:hanging="360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1890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941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991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04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92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143" w:hanging="360"/>
      </w:pPr>
      <w:rPr>
        <w:rFonts w:hint="default"/>
      </w:rPr>
    </w:lvl>
  </w:abstractNum>
  <w:abstractNum w:abstractNumId="25" w15:restartNumberingAfterBreak="0">
    <w:nsid w:val="12A16538"/>
    <w:multiLevelType w:val="hybridMultilevel"/>
    <w:tmpl w:val="AC8623C4"/>
    <w:lvl w:ilvl="0" w:tplc="96E8C61E">
      <w:start w:val="1"/>
      <w:numFmt w:val="bullet"/>
      <w:lvlText w:val="-"/>
      <w:lvlJc w:val="left"/>
      <w:pPr>
        <w:ind w:left="828" w:hanging="81"/>
      </w:pPr>
      <w:rPr>
        <w:rFonts w:hint="default"/>
        <w:u w:val="single" w:color="B5082E"/>
      </w:rPr>
    </w:lvl>
    <w:lvl w:ilvl="1" w:tplc="0968266C">
      <w:start w:val="1"/>
      <w:numFmt w:val="bullet"/>
      <w:lvlText w:val="•"/>
      <w:lvlJc w:val="left"/>
      <w:pPr>
        <w:ind w:left="1776" w:hanging="81"/>
      </w:pPr>
      <w:rPr>
        <w:rFonts w:hint="default"/>
      </w:rPr>
    </w:lvl>
    <w:lvl w:ilvl="2" w:tplc="5C20942C">
      <w:start w:val="1"/>
      <w:numFmt w:val="bullet"/>
      <w:lvlText w:val="•"/>
      <w:lvlJc w:val="left"/>
      <w:pPr>
        <w:ind w:left="2723" w:hanging="81"/>
      </w:pPr>
      <w:rPr>
        <w:rFonts w:hint="default"/>
      </w:rPr>
    </w:lvl>
    <w:lvl w:ilvl="3" w:tplc="D17AECFA">
      <w:start w:val="1"/>
      <w:numFmt w:val="bullet"/>
      <w:lvlText w:val="•"/>
      <w:lvlJc w:val="left"/>
      <w:pPr>
        <w:ind w:left="3671" w:hanging="81"/>
      </w:pPr>
      <w:rPr>
        <w:rFonts w:hint="default"/>
      </w:rPr>
    </w:lvl>
    <w:lvl w:ilvl="4" w:tplc="C6B22CAC">
      <w:start w:val="1"/>
      <w:numFmt w:val="bullet"/>
      <w:lvlText w:val="•"/>
      <w:lvlJc w:val="left"/>
      <w:pPr>
        <w:ind w:left="4618" w:hanging="81"/>
      </w:pPr>
      <w:rPr>
        <w:rFonts w:hint="default"/>
      </w:rPr>
    </w:lvl>
    <w:lvl w:ilvl="5" w:tplc="191A6BCE">
      <w:start w:val="1"/>
      <w:numFmt w:val="bullet"/>
      <w:lvlText w:val="•"/>
      <w:lvlJc w:val="left"/>
      <w:pPr>
        <w:ind w:left="5566" w:hanging="81"/>
      </w:pPr>
      <w:rPr>
        <w:rFonts w:hint="default"/>
      </w:rPr>
    </w:lvl>
    <w:lvl w:ilvl="6" w:tplc="324033B2">
      <w:start w:val="1"/>
      <w:numFmt w:val="bullet"/>
      <w:lvlText w:val="•"/>
      <w:lvlJc w:val="left"/>
      <w:pPr>
        <w:ind w:left="6514" w:hanging="81"/>
      </w:pPr>
      <w:rPr>
        <w:rFonts w:hint="default"/>
      </w:rPr>
    </w:lvl>
    <w:lvl w:ilvl="7" w:tplc="97285CA6">
      <w:start w:val="1"/>
      <w:numFmt w:val="bullet"/>
      <w:lvlText w:val="•"/>
      <w:lvlJc w:val="left"/>
      <w:pPr>
        <w:ind w:left="7461" w:hanging="81"/>
      </w:pPr>
      <w:rPr>
        <w:rFonts w:hint="default"/>
      </w:rPr>
    </w:lvl>
    <w:lvl w:ilvl="8" w:tplc="A6A8E5B8">
      <w:start w:val="1"/>
      <w:numFmt w:val="bullet"/>
      <w:lvlText w:val="•"/>
      <w:lvlJc w:val="left"/>
      <w:pPr>
        <w:ind w:left="8409" w:hanging="81"/>
      </w:pPr>
      <w:rPr>
        <w:rFonts w:hint="default"/>
      </w:rPr>
    </w:lvl>
  </w:abstractNum>
  <w:abstractNum w:abstractNumId="26" w15:restartNumberingAfterBreak="0">
    <w:nsid w:val="12B02192"/>
    <w:multiLevelType w:val="hybridMultilevel"/>
    <w:tmpl w:val="1152E104"/>
    <w:lvl w:ilvl="0" w:tplc="090EC1F0">
      <w:start w:val="1"/>
      <w:numFmt w:val="lowerLetter"/>
      <w:lvlText w:val="%1)"/>
      <w:lvlJc w:val="left"/>
      <w:pPr>
        <w:ind w:left="801" w:hanging="351"/>
      </w:pPr>
      <w:rPr>
        <w:rFonts w:ascii="Trebuchet MS" w:eastAsia="Trebuchet MS" w:hAnsi="Trebuchet MS" w:hint="default"/>
        <w:w w:val="101"/>
        <w:sz w:val="21"/>
        <w:szCs w:val="21"/>
      </w:rPr>
    </w:lvl>
    <w:lvl w:ilvl="1" w:tplc="8D3A6766">
      <w:start w:val="1"/>
      <w:numFmt w:val="bullet"/>
      <w:lvlText w:val="•"/>
      <w:lvlJc w:val="left"/>
      <w:pPr>
        <w:ind w:left="1641" w:hanging="351"/>
      </w:pPr>
      <w:rPr>
        <w:rFonts w:hint="default"/>
      </w:rPr>
    </w:lvl>
    <w:lvl w:ilvl="2" w:tplc="14F0AAE8">
      <w:start w:val="1"/>
      <w:numFmt w:val="bullet"/>
      <w:lvlText w:val="•"/>
      <w:lvlJc w:val="left"/>
      <w:pPr>
        <w:ind w:left="2481" w:hanging="351"/>
      </w:pPr>
      <w:rPr>
        <w:rFonts w:hint="default"/>
      </w:rPr>
    </w:lvl>
    <w:lvl w:ilvl="3" w:tplc="271E1942">
      <w:start w:val="1"/>
      <w:numFmt w:val="bullet"/>
      <w:lvlText w:val="•"/>
      <w:lvlJc w:val="left"/>
      <w:pPr>
        <w:ind w:left="3322" w:hanging="351"/>
      </w:pPr>
      <w:rPr>
        <w:rFonts w:hint="default"/>
      </w:rPr>
    </w:lvl>
    <w:lvl w:ilvl="4" w:tplc="3AB82A10">
      <w:start w:val="1"/>
      <w:numFmt w:val="bullet"/>
      <w:lvlText w:val="•"/>
      <w:lvlJc w:val="left"/>
      <w:pPr>
        <w:ind w:left="4162" w:hanging="351"/>
      </w:pPr>
      <w:rPr>
        <w:rFonts w:hint="default"/>
      </w:rPr>
    </w:lvl>
    <w:lvl w:ilvl="5" w:tplc="EF2C065A">
      <w:start w:val="1"/>
      <w:numFmt w:val="bullet"/>
      <w:lvlText w:val="•"/>
      <w:lvlJc w:val="left"/>
      <w:pPr>
        <w:ind w:left="5002" w:hanging="351"/>
      </w:pPr>
      <w:rPr>
        <w:rFonts w:hint="default"/>
      </w:rPr>
    </w:lvl>
    <w:lvl w:ilvl="6" w:tplc="06181D42">
      <w:start w:val="1"/>
      <w:numFmt w:val="bullet"/>
      <w:lvlText w:val="•"/>
      <w:lvlJc w:val="left"/>
      <w:pPr>
        <w:ind w:left="5843" w:hanging="351"/>
      </w:pPr>
      <w:rPr>
        <w:rFonts w:hint="default"/>
      </w:rPr>
    </w:lvl>
    <w:lvl w:ilvl="7" w:tplc="C802AA80">
      <w:start w:val="1"/>
      <w:numFmt w:val="bullet"/>
      <w:lvlText w:val="•"/>
      <w:lvlJc w:val="left"/>
      <w:pPr>
        <w:ind w:left="6683" w:hanging="351"/>
      </w:pPr>
      <w:rPr>
        <w:rFonts w:hint="default"/>
      </w:rPr>
    </w:lvl>
    <w:lvl w:ilvl="8" w:tplc="A5A8A172">
      <w:start w:val="1"/>
      <w:numFmt w:val="bullet"/>
      <w:lvlText w:val="•"/>
      <w:lvlJc w:val="left"/>
      <w:pPr>
        <w:ind w:left="7523" w:hanging="351"/>
      </w:pPr>
      <w:rPr>
        <w:rFonts w:hint="default"/>
      </w:rPr>
    </w:lvl>
  </w:abstractNum>
  <w:abstractNum w:abstractNumId="27" w15:restartNumberingAfterBreak="0">
    <w:nsid w:val="1390266C"/>
    <w:multiLevelType w:val="hybridMultilevel"/>
    <w:tmpl w:val="932A2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15476AD7"/>
    <w:multiLevelType w:val="hybridMultilevel"/>
    <w:tmpl w:val="0FD4A028"/>
    <w:lvl w:ilvl="0" w:tplc="C9F8D636">
      <w:start w:val="1"/>
      <w:numFmt w:val="bullet"/>
      <w:lvlText w:val="-"/>
      <w:lvlJc w:val="left"/>
      <w:pPr>
        <w:ind w:left="1559" w:hanging="349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7CA08EAA">
      <w:start w:val="1"/>
      <w:numFmt w:val="bullet"/>
      <w:lvlText w:val="•"/>
      <w:lvlJc w:val="left"/>
      <w:pPr>
        <w:ind w:left="2402" w:hanging="349"/>
      </w:pPr>
      <w:rPr>
        <w:rFonts w:hint="default"/>
      </w:rPr>
    </w:lvl>
    <w:lvl w:ilvl="2" w:tplc="BCB040F2">
      <w:start w:val="1"/>
      <w:numFmt w:val="bullet"/>
      <w:lvlText w:val="•"/>
      <w:lvlJc w:val="left"/>
      <w:pPr>
        <w:ind w:left="3244" w:hanging="349"/>
      </w:pPr>
      <w:rPr>
        <w:rFonts w:hint="default"/>
      </w:rPr>
    </w:lvl>
    <w:lvl w:ilvl="3" w:tplc="F0CA30EE">
      <w:start w:val="1"/>
      <w:numFmt w:val="bullet"/>
      <w:lvlText w:val="•"/>
      <w:lvlJc w:val="left"/>
      <w:pPr>
        <w:ind w:left="4087" w:hanging="349"/>
      </w:pPr>
      <w:rPr>
        <w:rFonts w:hint="default"/>
      </w:rPr>
    </w:lvl>
    <w:lvl w:ilvl="4" w:tplc="9FC86CE2">
      <w:start w:val="1"/>
      <w:numFmt w:val="bullet"/>
      <w:lvlText w:val="•"/>
      <w:lvlJc w:val="left"/>
      <w:pPr>
        <w:ind w:left="4929" w:hanging="349"/>
      </w:pPr>
      <w:rPr>
        <w:rFonts w:hint="default"/>
      </w:rPr>
    </w:lvl>
    <w:lvl w:ilvl="5" w:tplc="B022A95C">
      <w:start w:val="1"/>
      <w:numFmt w:val="bullet"/>
      <w:lvlText w:val="•"/>
      <w:lvlJc w:val="left"/>
      <w:pPr>
        <w:ind w:left="5772" w:hanging="349"/>
      </w:pPr>
      <w:rPr>
        <w:rFonts w:hint="default"/>
      </w:rPr>
    </w:lvl>
    <w:lvl w:ilvl="6" w:tplc="D4A2C984">
      <w:start w:val="1"/>
      <w:numFmt w:val="bullet"/>
      <w:lvlText w:val="•"/>
      <w:lvlJc w:val="left"/>
      <w:pPr>
        <w:ind w:left="6614" w:hanging="349"/>
      </w:pPr>
      <w:rPr>
        <w:rFonts w:hint="default"/>
      </w:rPr>
    </w:lvl>
    <w:lvl w:ilvl="7" w:tplc="721C2DF4">
      <w:start w:val="1"/>
      <w:numFmt w:val="bullet"/>
      <w:lvlText w:val="•"/>
      <w:lvlJc w:val="left"/>
      <w:pPr>
        <w:ind w:left="7457" w:hanging="349"/>
      </w:pPr>
      <w:rPr>
        <w:rFonts w:hint="default"/>
      </w:rPr>
    </w:lvl>
    <w:lvl w:ilvl="8" w:tplc="5B5AEF32">
      <w:start w:val="1"/>
      <w:numFmt w:val="bullet"/>
      <w:lvlText w:val="•"/>
      <w:lvlJc w:val="left"/>
      <w:pPr>
        <w:ind w:left="8299" w:hanging="349"/>
      </w:pPr>
      <w:rPr>
        <w:rFonts w:hint="default"/>
      </w:rPr>
    </w:lvl>
  </w:abstractNum>
  <w:abstractNum w:abstractNumId="29" w15:restartNumberingAfterBreak="0">
    <w:nsid w:val="16834C84"/>
    <w:multiLevelType w:val="hybridMultilevel"/>
    <w:tmpl w:val="6D38733C"/>
    <w:lvl w:ilvl="0" w:tplc="2B9420DC">
      <w:start w:val="1"/>
      <w:numFmt w:val="lowerLetter"/>
      <w:lvlText w:val="%1)"/>
      <w:lvlJc w:val="left"/>
      <w:pPr>
        <w:ind w:left="836" w:hanging="360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1B9C7102">
      <w:start w:val="1"/>
      <w:numFmt w:val="bullet"/>
      <w:lvlText w:val="•"/>
      <w:lvlJc w:val="left"/>
      <w:pPr>
        <w:ind w:left="1681" w:hanging="360"/>
      </w:pPr>
      <w:rPr>
        <w:rFonts w:hint="default"/>
      </w:rPr>
    </w:lvl>
    <w:lvl w:ilvl="2" w:tplc="DC96EB98">
      <w:start w:val="1"/>
      <w:numFmt w:val="bullet"/>
      <w:lvlText w:val="•"/>
      <w:lvlJc w:val="left"/>
      <w:pPr>
        <w:ind w:left="2526" w:hanging="360"/>
      </w:pPr>
      <w:rPr>
        <w:rFonts w:hint="default"/>
      </w:rPr>
    </w:lvl>
    <w:lvl w:ilvl="3" w:tplc="B6F8D904">
      <w:start w:val="1"/>
      <w:numFmt w:val="bullet"/>
      <w:lvlText w:val="•"/>
      <w:lvlJc w:val="left"/>
      <w:pPr>
        <w:ind w:left="3370" w:hanging="360"/>
      </w:pPr>
      <w:rPr>
        <w:rFonts w:hint="default"/>
      </w:rPr>
    </w:lvl>
    <w:lvl w:ilvl="4" w:tplc="32343CB4">
      <w:start w:val="1"/>
      <w:numFmt w:val="bullet"/>
      <w:lvlText w:val="•"/>
      <w:lvlJc w:val="left"/>
      <w:pPr>
        <w:ind w:left="4215" w:hanging="360"/>
      </w:pPr>
      <w:rPr>
        <w:rFonts w:hint="default"/>
      </w:rPr>
    </w:lvl>
    <w:lvl w:ilvl="5" w:tplc="13F60C30">
      <w:start w:val="1"/>
      <w:numFmt w:val="bullet"/>
      <w:lvlText w:val="•"/>
      <w:lvlJc w:val="left"/>
      <w:pPr>
        <w:ind w:left="5060" w:hanging="360"/>
      </w:pPr>
      <w:rPr>
        <w:rFonts w:hint="default"/>
      </w:rPr>
    </w:lvl>
    <w:lvl w:ilvl="6" w:tplc="11EE5D80">
      <w:start w:val="1"/>
      <w:numFmt w:val="bullet"/>
      <w:lvlText w:val="•"/>
      <w:lvlJc w:val="left"/>
      <w:pPr>
        <w:ind w:left="5905" w:hanging="360"/>
      </w:pPr>
      <w:rPr>
        <w:rFonts w:hint="default"/>
      </w:rPr>
    </w:lvl>
    <w:lvl w:ilvl="7" w:tplc="57FE1CD8">
      <w:start w:val="1"/>
      <w:numFmt w:val="bullet"/>
      <w:lvlText w:val="•"/>
      <w:lvlJc w:val="left"/>
      <w:pPr>
        <w:ind w:left="6750" w:hanging="360"/>
      </w:pPr>
      <w:rPr>
        <w:rFonts w:hint="default"/>
      </w:rPr>
    </w:lvl>
    <w:lvl w:ilvl="8" w:tplc="CC08EAEE">
      <w:start w:val="1"/>
      <w:numFmt w:val="bullet"/>
      <w:lvlText w:val="•"/>
      <w:lvlJc w:val="left"/>
      <w:pPr>
        <w:ind w:left="7594" w:hanging="360"/>
      </w:pPr>
      <w:rPr>
        <w:rFonts w:hint="default"/>
      </w:rPr>
    </w:lvl>
  </w:abstractNum>
  <w:abstractNum w:abstractNumId="30" w15:restartNumberingAfterBreak="0">
    <w:nsid w:val="18C03F41"/>
    <w:multiLevelType w:val="multilevel"/>
    <w:tmpl w:val="A4386232"/>
    <w:lvl w:ilvl="0">
      <w:start w:val="1"/>
      <w:numFmt w:val="upperRoman"/>
      <w:lvlText w:val="%1"/>
      <w:lvlJc w:val="left"/>
      <w:pPr>
        <w:ind w:left="666" w:hanging="54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6" w:hanging="547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666" w:hanging="547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3">
      <w:start w:val="1"/>
      <w:numFmt w:val="bullet"/>
      <w:lvlText w:val=""/>
      <w:lvlJc w:val="left"/>
      <w:pPr>
        <w:ind w:left="465" w:hanging="142"/>
      </w:pPr>
      <w:rPr>
        <w:rFonts w:ascii="Symbol" w:eastAsia="Symbol" w:hAnsi="Symbol" w:hint="default"/>
        <w:w w:val="99"/>
        <w:sz w:val="22"/>
        <w:szCs w:val="22"/>
      </w:rPr>
    </w:lvl>
    <w:lvl w:ilvl="4">
      <w:start w:val="1"/>
      <w:numFmt w:val="bullet"/>
      <w:lvlText w:val="•"/>
      <w:lvlJc w:val="left"/>
      <w:pPr>
        <w:ind w:left="1961" w:hanging="14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393" w:hanging="14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825" w:hanging="14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3257" w:hanging="14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689" w:hanging="142"/>
      </w:pPr>
      <w:rPr>
        <w:rFonts w:hint="default"/>
      </w:rPr>
    </w:lvl>
  </w:abstractNum>
  <w:abstractNum w:abstractNumId="31" w15:restartNumberingAfterBreak="0">
    <w:nsid w:val="1BD61607"/>
    <w:multiLevelType w:val="hybridMultilevel"/>
    <w:tmpl w:val="5ED81B50"/>
    <w:lvl w:ilvl="0" w:tplc="0418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1BE96397"/>
    <w:multiLevelType w:val="multilevel"/>
    <w:tmpl w:val="5344B1BE"/>
    <w:lvl w:ilvl="0">
      <w:start w:val="2"/>
      <w:numFmt w:val="decimal"/>
      <w:lvlText w:val="%1."/>
      <w:lvlJc w:val="left"/>
      <w:pPr>
        <w:ind w:left="381" w:hanging="262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>
      <w:start w:val="1"/>
      <w:numFmt w:val="decimal"/>
      <w:lvlText w:val="%1.%2"/>
      <w:lvlJc w:val="left"/>
      <w:pPr>
        <w:ind w:left="430" w:hanging="311"/>
      </w:pPr>
      <w:rPr>
        <w:rFonts w:hint="default"/>
        <w:u w:val="none"/>
      </w:rPr>
    </w:lvl>
    <w:lvl w:ilvl="2">
      <w:start w:val="1"/>
      <w:numFmt w:val="bullet"/>
      <w:lvlText w:val=""/>
      <w:lvlJc w:val="left"/>
      <w:pPr>
        <w:ind w:left="840" w:hanging="360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1890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941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991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04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92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143" w:hanging="360"/>
      </w:pPr>
      <w:rPr>
        <w:rFonts w:hint="default"/>
      </w:rPr>
    </w:lvl>
  </w:abstractNum>
  <w:abstractNum w:abstractNumId="33" w15:restartNumberingAfterBreak="0">
    <w:nsid w:val="1C9817AF"/>
    <w:multiLevelType w:val="hybridMultilevel"/>
    <w:tmpl w:val="86ACFD3A"/>
    <w:lvl w:ilvl="0" w:tplc="1D607258">
      <w:start w:val="1"/>
      <w:numFmt w:val="bullet"/>
      <w:lvlText w:val=""/>
      <w:lvlJc w:val="left"/>
      <w:pPr>
        <w:ind w:left="1123" w:hanging="285"/>
      </w:pPr>
      <w:rPr>
        <w:rFonts w:ascii="Symbol" w:eastAsia="Symbol" w:hAnsi="Symbol" w:hint="default"/>
        <w:w w:val="99"/>
        <w:sz w:val="22"/>
        <w:szCs w:val="22"/>
      </w:rPr>
    </w:lvl>
    <w:lvl w:ilvl="1" w:tplc="14AC5436">
      <w:start w:val="1"/>
      <w:numFmt w:val="bullet"/>
      <w:lvlText w:val="•"/>
      <w:lvlJc w:val="left"/>
      <w:pPr>
        <w:ind w:left="2009" w:hanging="285"/>
      </w:pPr>
      <w:rPr>
        <w:rFonts w:hint="default"/>
      </w:rPr>
    </w:lvl>
    <w:lvl w:ilvl="2" w:tplc="EB247434">
      <w:start w:val="1"/>
      <w:numFmt w:val="bullet"/>
      <w:lvlText w:val="•"/>
      <w:lvlJc w:val="left"/>
      <w:pPr>
        <w:ind w:left="2895" w:hanging="285"/>
      </w:pPr>
      <w:rPr>
        <w:rFonts w:hint="default"/>
      </w:rPr>
    </w:lvl>
    <w:lvl w:ilvl="3" w:tplc="8CDEA00E">
      <w:start w:val="1"/>
      <w:numFmt w:val="bullet"/>
      <w:lvlText w:val="•"/>
      <w:lvlJc w:val="left"/>
      <w:pPr>
        <w:ind w:left="3781" w:hanging="285"/>
      </w:pPr>
      <w:rPr>
        <w:rFonts w:hint="default"/>
      </w:rPr>
    </w:lvl>
    <w:lvl w:ilvl="4" w:tplc="9F863E9A">
      <w:start w:val="1"/>
      <w:numFmt w:val="bullet"/>
      <w:lvlText w:val="•"/>
      <w:lvlJc w:val="left"/>
      <w:pPr>
        <w:ind w:left="4667" w:hanging="285"/>
      </w:pPr>
      <w:rPr>
        <w:rFonts w:hint="default"/>
      </w:rPr>
    </w:lvl>
    <w:lvl w:ilvl="5" w:tplc="1F2EA7AE">
      <w:start w:val="1"/>
      <w:numFmt w:val="bullet"/>
      <w:lvlText w:val="•"/>
      <w:lvlJc w:val="left"/>
      <w:pPr>
        <w:ind w:left="5553" w:hanging="285"/>
      </w:pPr>
      <w:rPr>
        <w:rFonts w:hint="default"/>
      </w:rPr>
    </w:lvl>
    <w:lvl w:ilvl="6" w:tplc="5B76246E">
      <w:start w:val="1"/>
      <w:numFmt w:val="bullet"/>
      <w:lvlText w:val="•"/>
      <w:lvlJc w:val="left"/>
      <w:pPr>
        <w:ind w:left="6440" w:hanging="285"/>
      </w:pPr>
      <w:rPr>
        <w:rFonts w:hint="default"/>
      </w:rPr>
    </w:lvl>
    <w:lvl w:ilvl="7" w:tplc="0F70BD9A">
      <w:start w:val="1"/>
      <w:numFmt w:val="bullet"/>
      <w:lvlText w:val="•"/>
      <w:lvlJc w:val="left"/>
      <w:pPr>
        <w:ind w:left="7326" w:hanging="285"/>
      </w:pPr>
      <w:rPr>
        <w:rFonts w:hint="default"/>
      </w:rPr>
    </w:lvl>
    <w:lvl w:ilvl="8" w:tplc="34F89FF8">
      <w:start w:val="1"/>
      <w:numFmt w:val="bullet"/>
      <w:lvlText w:val="•"/>
      <w:lvlJc w:val="left"/>
      <w:pPr>
        <w:ind w:left="8212" w:hanging="285"/>
      </w:pPr>
      <w:rPr>
        <w:rFonts w:hint="default"/>
      </w:rPr>
    </w:lvl>
  </w:abstractNum>
  <w:abstractNum w:abstractNumId="34" w15:restartNumberingAfterBreak="0">
    <w:nsid w:val="1CDE2A4F"/>
    <w:multiLevelType w:val="hybridMultilevel"/>
    <w:tmpl w:val="2B0CD448"/>
    <w:lvl w:ilvl="0" w:tplc="0220EFAC">
      <w:start w:val="6"/>
      <w:numFmt w:val="decimal"/>
      <w:lvlText w:val="%1."/>
      <w:lvlJc w:val="left"/>
      <w:pPr>
        <w:ind w:left="479" w:hanging="360"/>
      </w:pPr>
      <w:rPr>
        <w:rFonts w:cstheme="minorBidi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199" w:hanging="360"/>
      </w:pPr>
    </w:lvl>
    <w:lvl w:ilvl="2" w:tplc="0809001B" w:tentative="1">
      <w:start w:val="1"/>
      <w:numFmt w:val="lowerRoman"/>
      <w:lvlText w:val="%3."/>
      <w:lvlJc w:val="right"/>
      <w:pPr>
        <w:ind w:left="1919" w:hanging="180"/>
      </w:pPr>
    </w:lvl>
    <w:lvl w:ilvl="3" w:tplc="0809000F" w:tentative="1">
      <w:start w:val="1"/>
      <w:numFmt w:val="decimal"/>
      <w:lvlText w:val="%4."/>
      <w:lvlJc w:val="left"/>
      <w:pPr>
        <w:ind w:left="2639" w:hanging="360"/>
      </w:pPr>
    </w:lvl>
    <w:lvl w:ilvl="4" w:tplc="08090019" w:tentative="1">
      <w:start w:val="1"/>
      <w:numFmt w:val="lowerLetter"/>
      <w:lvlText w:val="%5."/>
      <w:lvlJc w:val="left"/>
      <w:pPr>
        <w:ind w:left="3359" w:hanging="360"/>
      </w:pPr>
    </w:lvl>
    <w:lvl w:ilvl="5" w:tplc="0809001B" w:tentative="1">
      <w:start w:val="1"/>
      <w:numFmt w:val="lowerRoman"/>
      <w:lvlText w:val="%6."/>
      <w:lvlJc w:val="right"/>
      <w:pPr>
        <w:ind w:left="4079" w:hanging="180"/>
      </w:pPr>
    </w:lvl>
    <w:lvl w:ilvl="6" w:tplc="0809000F" w:tentative="1">
      <w:start w:val="1"/>
      <w:numFmt w:val="decimal"/>
      <w:lvlText w:val="%7."/>
      <w:lvlJc w:val="left"/>
      <w:pPr>
        <w:ind w:left="4799" w:hanging="360"/>
      </w:pPr>
    </w:lvl>
    <w:lvl w:ilvl="7" w:tplc="08090019" w:tentative="1">
      <w:start w:val="1"/>
      <w:numFmt w:val="lowerLetter"/>
      <w:lvlText w:val="%8."/>
      <w:lvlJc w:val="left"/>
      <w:pPr>
        <w:ind w:left="5519" w:hanging="360"/>
      </w:pPr>
    </w:lvl>
    <w:lvl w:ilvl="8" w:tplc="08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35" w15:restartNumberingAfterBreak="0">
    <w:nsid w:val="1D4E0289"/>
    <w:multiLevelType w:val="hybridMultilevel"/>
    <w:tmpl w:val="FF6EBF40"/>
    <w:lvl w:ilvl="0" w:tplc="6C6A846A">
      <w:start w:val="1"/>
      <w:numFmt w:val="bullet"/>
      <w:lvlText w:val="o"/>
      <w:lvlJc w:val="left"/>
      <w:pPr>
        <w:ind w:left="2280" w:hanging="336"/>
      </w:pPr>
      <w:rPr>
        <w:rFonts w:ascii="Courier New" w:eastAsia="Courier New" w:hAnsi="Courier New" w:hint="default"/>
        <w:w w:val="99"/>
        <w:sz w:val="22"/>
        <w:szCs w:val="22"/>
      </w:rPr>
    </w:lvl>
    <w:lvl w:ilvl="1" w:tplc="730E54EE">
      <w:start w:val="1"/>
      <w:numFmt w:val="bullet"/>
      <w:lvlText w:val="•"/>
      <w:lvlJc w:val="left"/>
      <w:pPr>
        <w:ind w:left="3050" w:hanging="336"/>
      </w:pPr>
      <w:rPr>
        <w:rFonts w:hint="default"/>
      </w:rPr>
    </w:lvl>
    <w:lvl w:ilvl="2" w:tplc="C284F714">
      <w:start w:val="1"/>
      <w:numFmt w:val="bullet"/>
      <w:lvlText w:val="•"/>
      <w:lvlJc w:val="left"/>
      <w:pPr>
        <w:ind w:left="3821" w:hanging="336"/>
      </w:pPr>
      <w:rPr>
        <w:rFonts w:hint="default"/>
      </w:rPr>
    </w:lvl>
    <w:lvl w:ilvl="3" w:tplc="71AEAC4E">
      <w:start w:val="1"/>
      <w:numFmt w:val="bullet"/>
      <w:lvlText w:val="•"/>
      <w:lvlJc w:val="left"/>
      <w:pPr>
        <w:ind w:left="4591" w:hanging="336"/>
      </w:pPr>
      <w:rPr>
        <w:rFonts w:hint="default"/>
      </w:rPr>
    </w:lvl>
    <w:lvl w:ilvl="4" w:tplc="D5D4A7CC">
      <w:start w:val="1"/>
      <w:numFmt w:val="bullet"/>
      <w:lvlText w:val="•"/>
      <w:lvlJc w:val="left"/>
      <w:pPr>
        <w:ind w:left="5361" w:hanging="336"/>
      </w:pPr>
      <w:rPr>
        <w:rFonts w:hint="default"/>
      </w:rPr>
    </w:lvl>
    <w:lvl w:ilvl="5" w:tplc="ECC29744">
      <w:start w:val="1"/>
      <w:numFmt w:val="bullet"/>
      <w:lvlText w:val="•"/>
      <w:lvlJc w:val="left"/>
      <w:pPr>
        <w:ind w:left="6132" w:hanging="336"/>
      </w:pPr>
      <w:rPr>
        <w:rFonts w:hint="default"/>
      </w:rPr>
    </w:lvl>
    <w:lvl w:ilvl="6" w:tplc="B70275C0">
      <w:start w:val="1"/>
      <w:numFmt w:val="bullet"/>
      <w:lvlText w:val="•"/>
      <w:lvlJc w:val="left"/>
      <w:pPr>
        <w:ind w:left="6902" w:hanging="336"/>
      </w:pPr>
      <w:rPr>
        <w:rFonts w:hint="default"/>
      </w:rPr>
    </w:lvl>
    <w:lvl w:ilvl="7" w:tplc="A5C4E936">
      <w:start w:val="1"/>
      <w:numFmt w:val="bullet"/>
      <w:lvlText w:val="•"/>
      <w:lvlJc w:val="left"/>
      <w:pPr>
        <w:ind w:left="7673" w:hanging="336"/>
      </w:pPr>
      <w:rPr>
        <w:rFonts w:hint="default"/>
      </w:rPr>
    </w:lvl>
    <w:lvl w:ilvl="8" w:tplc="47226542">
      <w:start w:val="1"/>
      <w:numFmt w:val="bullet"/>
      <w:lvlText w:val="•"/>
      <w:lvlJc w:val="left"/>
      <w:pPr>
        <w:ind w:left="8443" w:hanging="336"/>
      </w:pPr>
      <w:rPr>
        <w:rFonts w:hint="default"/>
      </w:rPr>
    </w:lvl>
  </w:abstractNum>
  <w:abstractNum w:abstractNumId="36" w15:restartNumberingAfterBreak="0">
    <w:nsid w:val="1DC65A92"/>
    <w:multiLevelType w:val="hybridMultilevel"/>
    <w:tmpl w:val="DCB21F34"/>
    <w:lvl w:ilvl="0" w:tplc="5B6C99CA">
      <w:start w:val="10"/>
      <w:numFmt w:val="decimal"/>
      <w:lvlText w:val="%1."/>
      <w:lvlJc w:val="left"/>
      <w:pPr>
        <w:ind w:left="1247" w:hanging="408"/>
      </w:pPr>
      <w:rPr>
        <w:rFonts w:ascii="Trebuchet MS" w:eastAsia="Trebuchet MS" w:hAnsi="Trebuchet MS" w:hint="default"/>
        <w:b/>
        <w:bCs/>
        <w:sz w:val="22"/>
        <w:szCs w:val="22"/>
      </w:rPr>
    </w:lvl>
    <w:lvl w:ilvl="1" w:tplc="712AF918">
      <w:start w:val="1"/>
      <w:numFmt w:val="bullet"/>
      <w:lvlText w:val=""/>
      <w:lvlJc w:val="left"/>
      <w:pPr>
        <w:ind w:left="2503" w:hanging="263"/>
      </w:pPr>
      <w:rPr>
        <w:rFonts w:ascii="Wingdings" w:eastAsia="Wingdings" w:hAnsi="Wingdings" w:hint="default"/>
        <w:w w:val="99"/>
        <w:sz w:val="22"/>
        <w:szCs w:val="22"/>
      </w:rPr>
    </w:lvl>
    <w:lvl w:ilvl="2" w:tplc="B866CF64">
      <w:start w:val="1"/>
      <w:numFmt w:val="bullet"/>
      <w:lvlText w:val="•"/>
      <w:lvlJc w:val="left"/>
      <w:pPr>
        <w:ind w:left="3256" w:hanging="263"/>
      </w:pPr>
      <w:rPr>
        <w:rFonts w:hint="default"/>
      </w:rPr>
    </w:lvl>
    <w:lvl w:ilvl="3" w:tplc="A71E9EB0">
      <w:start w:val="1"/>
      <w:numFmt w:val="bullet"/>
      <w:lvlText w:val="•"/>
      <w:lvlJc w:val="left"/>
      <w:pPr>
        <w:ind w:left="4010" w:hanging="263"/>
      </w:pPr>
      <w:rPr>
        <w:rFonts w:hint="default"/>
      </w:rPr>
    </w:lvl>
    <w:lvl w:ilvl="4" w:tplc="68202D12">
      <w:start w:val="1"/>
      <w:numFmt w:val="bullet"/>
      <w:lvlText w:val="•"/>
      <w:lvlJc w:val="left"/>
      <w:pPr>
        <w:ind w:left="4763" w:hanging="263"/>
      </w:pPr>
      <w:rPr>
        <w:rFonts w:hint="default"/>
      </w:rPr>
    </w:lvl>
    <w:lvl w:ilvl="5" w:tplc="5D18BD50">
      <w:start w:val="1"/>
      <w:numFmt w:val="bullet"/>
      <w:lvlText w:val="•"/>
      <w:lvlJc w:val="left"/>
      <w:pPr>
        <w:ind w:left="5517" w:hanging="263"/>
      </w:pPr>
      <w:rPr>
        <w:rFonts w:hint="default"/>
      </w:rPr>
    </w:lvl>
    <w:lvl w:ilvl="6" w:tplc="4EFEE768">
      <w:start w:val="1"/>
      <w:numFmt w:val="bullet"/>
      <w:lvlText w:val="•"/>
      <w:lvlJc w:val="left"/>
      <w:pPr>
        <w:ind w:left="6270" w:hanging="263"/>
      </w:pPr>
      <w:rPr>
        <w:rFonts w:hint="default"/>
      </w:rPr>
    </w:lvl>
    <w:lvl w:ilvl="7" w:tplc="466620F8">
      <w:start w:val="1"/>
      <w:numFmt w:val="bullet"/>
      <w:lvlText w:val="•"/>
      <w:lvlJc w:val="left"/>
      <w:pPr>
        <w:ind w:left="7024" w:hanging="263"/>
      </w:pPr>
      <w:rPr>
        <w:rFonts w:hint="default"/>
      </w:rPr>
    </w:lvl>
    <w:lvl w:ilvl="8" w:tplc="16506FA2">
      <w:start w:val="1"/>
      <w:numFmt w:val="bullet"/>
      <w:lvlText w:val="•"/>
      <w:lvlJc w:val="left"/>
      <w:pPr>
        <w:ind w:left="7777" w:hanging="263"/>
      </w:pPr>
      <w:rPr>
        <w:rFonts w:hint="default"/>
      </w:rPr>
    </w:lvl>
  </w:abstractNum>
  <w:abstractNum w:abstractNumId="37" w15:restartNumberingAfterBreak="0">
    <w:nsid w:val="1E3F0BFE"/>
    <w:multiLevelType w:val="hybridMultilevel"/>
    <w:tmpl w:val="92264AFC"/>
    <w:lvl w:ilvl="0" w:tplc="0D106E0C">
      <w:start w:val="1"/>
      <w:numFmt w:val="bullet"/>
      <w:lvlText w:val=""/>
      <w:lvlJc w:val="left"/>
      <w:pPr>
        <w:ind w:left="801" w:hanging="351"/>
      </w:pPr>
      <w:rPr>
        <w:rFonts w:ascii="Symbol" w:eastAsia="Symbol" w:hAnsi="Symbol" w:hint="default"/>
        <w:color w:val="auto"/>
        <w:w w:val="101"/>
        <w:sz w:val="21"/>
        <w:szCs w:val="21"/>
      </w:rPr>
    </w:lvl>
    <w:lvl w:ilvl="1" w:tplc="DD2A4A6E">
      <w:start w:val="1"/>
      <w:numFmt w:val="bullet"/>
      <w:lvlText w:val="•"/>
      <w:lvlJc w:val="left"/>
      <w:pPr>
        <w:ind w:left="1641" w:hanging="351"/>
      </w:pPr>
      <w:rPr>
        <w:rFonts w:hint="default"/>
      </w:rPr>
    </w:lvl>
    <w:lvl w:ilvl="2" w:tplc="EE9A3016">
      <w:start w:val="1"/>
      <w:numFmt w:val="bullet"/>
      <w:lvlText w:val="•"/>
      <w:lvlJc w:val="left"/>
      <w:pPr>
        <w:ind w:left="2481" w:hanging="351"/>
      </w:pPr>
      <w:rPr>
        <w:rFonts w:hint="default"/>
      </w:rPr>
    </w:lvl>
    <w:lvl w:ilvl="3" w:tplc="1AF6C464">
      <w:start w:val="1"/>
      <w:numFmt w:val="bullet"/>
      <w:lvlText w:val="•"/>
      <w:lvlJc w:val="left"/>
      <w:pPr>
        <w:ind w:left="3322" w:hanging="351"/>
      </w:pPr>
      <w:rPr>
        <w:rFonts w:hint="default"/>
      </w:rPr>
    </w:lvl>
    <w:lvl w:ilvl="4" w:tplc="B45CA250">
      <w:start w:val="1"/>
      <w:numFmt w:val="bullet"/>
      <w:lvlText w:val="•"/>
      <w:lvlJc w:val="left"/>
      <w:pPr>
        <w:ind w:left="4162" w:hanging="351"/>
      </w:pPr>
      <w:rPr>
        <w:rFonts w:hint="default"/>
      </w:rPr>
    </w:lvl>
    <w:lvl w:ilvl="5" w:tplc="3ECEC4E0">
      <w:start w:val="1"/>
      <w:numFmt w:val="bullet"/>
      <w:lvlText w:val="•"/>
      <w:lvlJc w:val="left"/>
      <w:pPr>
        <w:ind w:left="5002" w:hanging="351"/>
      </w:pPr>
      <w:rPr>
        <w:rFonts w:hint="default"/>
      </w:rPr>
    </w:lvl>
    <w:lvl w:ilvl="6" w:tplc="7D84C0C8">
      <w:start w:val="1"/>
      <w:numFmt w:val="bullet"/>
      <w:lvlText w:val="•"/>
      <w:lvlJc w:val="left"/>
      <w:pPr>
        <w:ind w:left="5843" w:hanging="351"/>
      </w:pPr>
      <w:rPr>
        <w:rFonts w:hint="default"/>
      </w:rPr>
    </w:lvl>
    <w:lvl w:ilvl="7" w:tplc="472847FA">
      <w:start w:val="1"/>
      <w:numFmt w:val="bullet"/>
      <w:lvlText w:val="•"/>
      <w:lvlJc w:val="left"/>
      <w:pPr>
        <w:ind w:left="6683" w:hanging="351"/>
      </w:pPr>
      <w:rPr>
        <w:rFonts w:hint="default"/>
      </w:rPr>
    </w:lvl>
    <w:lvl w:ilvl="8" w:tplc="B900E28E">
      <w:start w:val="1"/>
      <w:numFmt w:val="bullet"/>
      <w:lvlText w:val="•"/>
      <w:lvlJc w:val="left"/>
      <w:pPr>
        <w:ind w:left="7523" w:hanging="351"/>
      </w:pPr>
      <w:rPr>
        <w:rFonts w:hint="default"/>
      </w:rPr>
    </w:lvl>
  </w:abstractNum>
  <w:abstractNum w:abstractNumId="38" w15:restartNumberingAfterBreak="0">
    <w:nsid w:val="1F1A5A69"/>
    <w:multiLevelType w:val="hybridMultilevel"/>
    <w:tmpl w:val="6B5C1BBC"/>
    <w:lvl w:ilvl="0" w:tplc="5F84CFD8">
      <w:start w:val="1"/>
      <w:numFmt w:val="bullet"/>
      <w:lvlText w:val="-"/>
      <w:lvlJc w:val="left"/>
      <w:pPr>
        <w:ind w:left="117" w:hanging="633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175C8332">
      <w:start w:val="1"/>
      <w:numFmt w:val="bullet"/>
      <w:lvlText w:val="•"/>
      <w:lvlJc w:val="left"/>
      <w:pPr>
        <w:ind w:left="1035" w:hanging="633"/>
      </w:pPr>
      <w:rPr>
        <w:rFonts w:hint="default"/>
      </w:rPr>
    </w:lvl>
    <w:lvl w:ilvl="2" w:tplc="79E26200">
      <w:start w:val="1"/>
      <w:numFmt w:val="bullet"/>
      <w:lvlText w:val="•"/>
      <w:lvlJc w:val="left"/>
      <w:pPr>
        <w:ind w:left="1954" w:hanging="633"/>
      </w:pPr>
      <w:rPr>
        <w:rFonts w:hint="default"/>
      </w:rPr>
    </w:lvl>
    <w:lvl w:ilvl="3" w:tplc="11681432">
      <w:start w:val="1"/>
      <w:numFmt w:val="bullet"/>
      <w:lvlText w:val="•"/>
      <w:lvlJc w:val="left"/>
      <w:pPr>
        <w:ind w:left="2873" w:hanging="633"/>
      </w:pPr>
      <w:rPr>
        <w:rFonts w:hint="default"/>
      </w:rPr>
    </w:lvl>
    <w:lvl w:ilvl="4" w:tplc="173A6598">
      <w:start w:val="1"/>
      <w:numFmt w:val="bullet"/>
      <w:lvlText w:val="•"/>
      <w:lvlJc w:val="left"/>
      <w:pPr>
        <w:ind w:left="3792" w:hanging="633"/>
      </w:pPr>
      <w:rPr>
        <w:rFonts w:hint="default"/>
      </w:rPr>
    </w:lvl>
    <w:lvl w:ilvl="5" w:tplc="D0921E66">
      <w:start w:val="1"/>
      <w:numFmt w:val="bullet"/>
      <w:lvlText w:val="•"/>
      <w:lvlJc w:val="left"/>
      <w:pPr>
        <w:ind w:left="4710" w:hanging="633"/>
      </w:pPr>
      <w:rPr>
        <w:rFonts w:hint="default"/>
      </w:rPr>
    </w:lvl>
    <w:lvl w:ilvl="6" w:tplc="984AE656">
      <w:start w:val="1"/>
      <w:numFmt w:val="bullet"/>
      <w:lvlText w:val="•"/>
      <w:lvlJc w:val="left"/>
      <w:pPr>
        <w:ind w:left="5629" w:hanging="633"/>
      </w:pPr>
      <w:rPr>
        <w:rFonts w:hint="default"/>
      </w:rPr>
    </w:lvl>
    <w:lvl w:ilvl="7" w:tplc="F6A0E0D2">
      <w:start w:val="1"/>
      <w:numFmt w:val="bullet"/>
      <w:lvlText w:val="•"/>
      <w:lvlJc w:val="left"/>
      <w:pPr>
        <w:ind w:left="6548" w:hanging="633"/>
      </w:pPr>
      <w:rPr>
        <w:rFonts w:hint="default"/>
      </w:rPr>
    </w:lvl>
    <w:lvl w:ilvl="8" w:tplc="76503B94">
      <w:start w:val="1"/>
      <w:numFmt w:val="bullet"/>
      <w:lvlText w:val="•"/>
      <w:lvlJc w:val="left"/>
      <w:pPr>
        <w:ind w:left="7466" w:hanging="633"/>
      </w:pPr>
      <w:rPr>
        <w:rFonts w:hint="default"/>
      </w:rPr>
    </w:lvl>
  </w:abstractNum>
  <w:abstractNum w:abstractNumId="39" w15:restartNumberingAfterBreak="0">
    <w:nsid w:val="204069E0"/>
    <w:multiLevelType w:val="hybridMultilevel"/>
    <w:tmpl w:val="194CE3C2"/>
    <w:lvl w:ilvl="0" w:tplc="4DD8C95A">
      <w:start w:val="1"/>
      <w:numFmt w:val="bullet"/>
      <w:lvlText w:val=""/>
      <w:lvlJc w:val="left"/>
      <w:pPr>
        <w:ind w:left="839" w:hanging="349"/>
      </w:pPr>
      <w:rPr>
        <w:rFonts w:ascii="Symbol" w:eastAsia="Symbol" w:hAnsi="Symbol" w:hint="default"/>
        <w:w w:val="99"/>
        <w:sz w:val="22"/>
        <w:szCs w:val="22"/>
      </w:rPr>
    </w:lvl>
    <w:lvl w:ilvl="1" w:tplc="FC585252">
      <w:start w:val="1"/>
      <w:numFmt w:val="bullet"/>
      <w:lvlText w:val=""/>
      <w:lvlJc w:val="left"/>
      <w:pPr>
        <w:ind w:left="1199" w:hanging="360"/>
      </w:pPr>
      <w:rPr>
        <w:rFonts w:ascii="Symbol" w:eastAsia="Symbol" w:hAnsi="Symbol" w:hint="default"/>
        <w:w w:val="99"/>
        <w:sz w:val="22"/>
        <w:szCs w:val="22"/>
      </w:rPr>
    </w:lvl>
    <w:lvl w:ilvl="2" w:tplc="7ECCFA6C">
      <w:start w:val="1"/>
      <w:numFmt w:val="bullet"/>
      <w:lvlText w:val="•"/>
      <w:lvlJc w:val="left"/>
      <w:pPr>
        <w:ind w:left="2095" w:hanging="360"/>
      </w:pPr>
      <w:rPr>
        <w:rFonts w:hint="default"/>
      </w:rPr>
    </w:lvl>
    <w:lvl w:ilvl="3" w:tplc="A98048D4">
      <w:start w:val="1"/>
      <w:numFmt w:val="bullet"/>
      <w:lvlText w:val="•"/>
      <w:lvlJc w:val="left"/>
      <w:pPr>
        <w:ind w:left="2992" w:hanging="360"/>
      </w:pPr>
      <w:rPr>
        <w:rFonts w:hint="default"/>
      </w:rPr>
    </w:lvl>
    <w:lvl w:ilvl="4" w:tplc="856E2E9A">
      <w:start w:val="1"/>
      <w:numFmt w:val="bullet"/>
      <w:lvlText w:val="•"/>
      <w:lvlJc w:val="left"/>
      <w:pPr>
        <w:ind w:left="3888" w:hanging="360"/>
      </w:pPr>
      <w:rPr>
        <w:rFonts w:hint="default"/>
      </w:rPr>
    </w:lvl>
    <w:lvl w:ilvl="5" w:tplc="199E3714">
      <w:start w:val="1"/>
      <w:numFmt w:val="bullet"/>
      <w:lvlText w:val="•"/>
      <w:lvlJc w:val="left"/>
      <w:pPr>
        <w:ind w:left="4784" w:hanging="360"/>
      </w:pPr>
      <w:rPr>
        <w:rFonts w:hint="default"/>
      </w:rPr>
    </w:lvl>
    <w:lvl w:ilvl="6" w:tplc="4EDA93B4">
      <w:start w:val="1"/>
      <w:numFmt w:val="bullet"/>
      <w:lvlText w:val="•"/>
      <w:lvlJc w:val="left"/>
      <w:pPr>
        <w:ind w:left="5680" w:hanging="360"/>
      </w:pPr>
      <w:rPr>
        <w:rFonts w:hint="default"/>
      </w:rPr>
    </w:lvl>
    <w:lvl w:ilvl="7" w:tplc="D5CEDEB8">
      <w:start w:val="1"/>
      <w:numFmt w:val="bullet"/>
      <w:lvlText w:val="•"/>
      <w:lvlJc w:val="left"/>
      <w:pPr>
        <w:ind w:left="6576" w:hanging="360"/>
      </w:pPr>
      <w:rPr>
        <w:rFonts w:hint="default"/>
      </w:rPr>
    </w:lvl>
    <w:lvl w:ilvl="8" w:tplc="EEA4C16E">
      <w:start w:val="1"/>
      <w:numFmt w:val="bullet"/>
      <w:lvlText w:val="•"/>
      <w:lvlJc w:val="left"/>
      <w:pPr>
        <w:ind w:left="7472" w:hanging="360"/>
      </w:pPr>
      <w:rPr>
        <w:rFonts w:hint="default"/>
      </w:rPr>
    </w:lvl>
  </w:abstractNum>
  <w:abstractNum w:abstractNumId="40" w15:restartNumberingAfterBreak="0">
    <w:nsid w:val="221236BD"/>
    <w:multiLevelType w:val="hybridMultilevel"/>
    <w:tmpl w:val="73DC380A"/>
    <w:lvl w:ilvl="0" w:tplc="3460AF48">
      <w:start w:val="1"/>
      <w:numFmt w:val="bullet"/>
      <w:lvlText w:val="*"/>
      <w:lvlJc w:val="left"/>
      <w:pPr>
        <w:ind w:left="840" w:hanging="161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D32E4760">
      <w:start w:val="1"/>
      <w:numFmt w:val="bullet"/>
      <w:lvlText w:val=""/>
      <w:lvlJc w:val="left"/>
      <w:pPr>
        <w:ind w:left="3226" w:hanging="263"/>
      </w:pPr>
      <w:rPr>
        <w:rFonts w:ascii="Wingdings" w:eastAsia="Wingdings" w:hAnsi="Wingdings" w:hint="default"/>
        <w:w w:val="99"/>
        <w:sz w:val="22"/>
        <w:szCs w:val="22"/>
      </w:rPr>
    </w:lvl>
    <w:lvl w:ilvl="2" w:tplc="81DC70A4">
      <w:start w:val="1"/>
      <w:numFmt w:val="bullet"/>
      <w:lvlText w:val="•"/>
      <w:lvlJc w:val="left"/>
      <w:pPr>
        <w:ind w:left="3977" w:hanging="263"/>
      </w:pPr>
      <w:rPr>
        <w:rFonts w:hint="default"/>
      </w:rPr>
    </w:lvl>
    <w:lvl w:ilvl="3" w:tplc="C7E8BEBE">
      <w:start w:val="1"/>
      <w:numFmt w:val="bullet"/>
      <w:lvlText w:val="•"/>
      <w:lvlJc w:val="left"/>
      <w:pPr>
        <w:ind w:left="4728" w:hanging="263"/>
      </w:pPr>
      <w:rPr>
        <w:rFonts w:hint="default"/>
      </w:rPr>
    </w:lvl>
    <w:lvl w:ilvl="4" w:tplc="F79C9EF2">
      <w:start w:val="1"/>
      <w:numFmt w:val="bullet"/>
      <w:lvlText w:val="•"/>
      <w:lvlJc w:val="left"/>
      <w:pPr>
        <w:ind w:left="5479" w:hanging="263"/>
      </w:pPr>
      <w:rPr>
        <w:rFonts w:hint="default"/>
      </w:rPr>
    </w:lvl>
    <w:lvl w:ilvl="5" w:tplc="1BFCD2CC">
      <w:start w:val="1"/>
      <w:numFmt w:val="bullet"/>
      <w:lvlText w:val="•"/>
      <w:lvlJc w:val="left"/>
      <w:pPr>
        <w:ind w:left="6230" w:hanging="263"/>
      </w:pPr>
      <w:rPr>
        <w:rFonts w:hint="default"/>
      </w:rPr>
    </w:lvl>
    <w:lvl w:ilvl="6" w:tplc="7D30F7EC">
      <w:start w:val="1"/>
      <w:numFmt w:val="bullet"/>
      <w:lvlText w:val="•"/>
      <w:lvlJc w:val="left"/>
      <w:pPr>
        <w:ind w:left="6980" w:hanging="263"/>
      </w:pPr>
      <w:rPr>
        <w:rFonts w:hint="default"/>
      </w:rPr>
    </w:lvl>
    <w:lvl w:ilvl="7" w:tplc="A8D200E6">
      <w:start w:val="1"/>
      <w:numFmt w:val="bullet"/>
      <w:lvlText w:val="•"/>
      <w:lvlJc w:val="left"/>
      <w:pPr>
        <w:ind w:left="7731" w:hanging="263"/>
      </w:pPr>
      <w:rPr>
        <w:rFonts w:hint="default"/>
      </w:rPr>
    </w:lvl>
    <w:lvl w:ilvl="8" w:tplc="BAEC8580">
      <w:start w:val="1"/>
      <w:numFmt w:val="bullet"/>
      <w:lvlText w:val="•"/>
      <w:lvlJc w:val="left"/>
      <w:pPr>
        <w:ind w:left="8482" w:hanging="263"/>
      </w:pPr>
      <w:rPr>
        <w:rFonts w:hint="default"/>
      </w:rPr>
    </w:lvl>
  </w:abstractNum>
  <w:abstractNum w:abstractNumId="41" w15:restartNumberingAfterBreak="0">
    <w:nsid w:val="242423E2"/>
    <w:multiLevelType w:val="hybridMultilevel"/>
    <w:tmpl w:val="7D7A4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24772740"/>
    <w:multiLevelType w:val="hybridMultilevel"/>
    <w:tmpl w:val="E4F4FE78"/>
    <w:lvl w:ilvl="0" w:tplc="CDE8B418">
      <w:start w:val="3"/>
      <w:numFmt w:val="decimal"/>
      <w:lvlText w:val="%1."/>
      <w:lvlJc w:val="left"/>
      <w:pPr>
        <w:ind w:left="118" w:hanging="196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701EC9DA">
      <w:start w:val="1"/>
      <w:numFmt w:val="bullet"/>
      <w:lvlText w:val=""/>
      <w:lvlJc w:val="left"/>
      <w:pPr>
        <w:ind w:left="1109" w:hanging="270"/>
      </w:pPr>
      <w:rPr>
        <w:rFonts w:ascii="Symbol" w:eastAsia="Symbol" w:hAnsi="Symbol" w:hint="default"/>
        <w:w w:val="99"/>
        <w:sz w:val="22"/>
        <w:szCs w:val="22"/>
      </w:rPr>
    </w:lvl>
    <w:lvl w:ilvl="2" w:tplc="4AC848AC">
      <w:start w:val="1"/>
      <w:numFmt w:val="bullet"/>
      <w:lvlText w:val="•"/>
      <w:lvlJc w:val="left"/>
      <w:pPr>
        <w:ind w:left="2015" w:hanging="270"/>
      </w:pPr>
      <w:rPr>
        <w:rFonts w:hint="default"/>
      </w:rPr>
    </w:lvl>
    <w:lvl w:ilvl="3" w:tplc="494678E6">
      <w:start w:val="1"/>
      <w:numFmt w:val="bullet"/>
      <w:lvlText w:val="•"/>
      <w:lvlJc w:val="left"/>
      <w:pPr>
        <w:ind w:left="2922" w:hanging="270"/>
      </w:pPr>
      <w:rPr>
        <w:rFonts w:hint="default"/>
      </w:rPr>
    </w:lvl>
    <w:lvl w:ilvl="4" w:tplc="6D3ACCAC">
      <w:start w:val="1"/>
      <w:numFmt w:val="bullet"/>
      <w:lvlText w:val="•"/>
      <w:lvlJc w:val="left"/>
      <w:pPr>
        <w:ind w:left="3828" w:hanging="270"/>
      </w:pPr>
      <w:rPr>
        <w:rFonts w:hint="default"/>
      </w:rPr>
    </w:lvl>
    <w:lvl w:ilvl="5" w:tplc="6D04C9C6">
      <w:start w:val="1"/>
      <w:numFmt w:val="bullet"/>
      <w:lvlText w:val="•"/>
      <w:lvlJc w:val="left"/>
      <w:pPr>
        <w:ind w:left="4734" w:hanging="270"/>
      </w:pPr>
      <w:rPr>
        <w:rFonts w:hint="default"/>
      </w:rPr>
    </w:lvl>
    <w:lvl w:ilvl="6" w:tplc="6AF0DE10">
      <w:start w:val="1"/>
      <w:numFmt w:val="bullet"/>
      <w:lvlText w:val="•"/>
      <w:lvlJc w:val="left"/>
      <w:pPr>
        <w:ind w:left="5640" w:hanging="270"/>
      </w:pPr>
      <w:rPr>
        <w:rFonts w:hint="default"/>
      </w:rPr>
    </w:lvl>
    <w:lvl w:ilvl="7" w:tplc="C6AE8B1A">
      <w:start w:val="1"/>
      <w:numFmt w:val="bullet"/>
      <w:lvlText w:val="•"/>
      <w:lvlJc w:val="left"/>
      <w:pPr>
        <w:ind w:left="6546" w:hanging="270"/>
      </w:pPr>
      <w:rPr>
        <w:rFonts w:hint="default"/>
      </w:rPr>
    </w:lvl>
    <w:lvl w:ilvl="8" w:tplc="D714BFB4">
      <w:start w:val="1"/>
      <w:numFmt w:val="bullet"/>
      <w:lvlText w:val="•"/>
      <w:lvlJc w:val="left"/>
      <w:pPr>
        <w:ind w:left="7452" w:hanging="270"/>
      </w:pPr>
      <w:rPr>
        <w:rFonts w:hint="default"/>
      </w:rPr>
    </w:lvl>
  </w:abstractNum>
  <w:abstractNum w:abstractNumId="43" w15:restartNumberingAfterBreak="0">
    <w:nsid w:val="24953089"/>
    <w:multiLevelType w:val="hybridMultilevel"/>
    <w:tmpl w:val="8684DE10"/>
    <w:lvl w:ilvl="0" w:tplc="B6963966">
      <w:start w:val="1"/>
      <w:numFmt w:val="decimal"/>
      <w:lvlText w:val="%1."/>
      <w:lvlJc w:val="left"/>
      <w:pPr>
        <w:ind w:left="100" w:hanging="707"/>
      </w:pPr>
      <w:rPr>
        <w:rFonts w:ascii="Trebuchet MS" w:eastAsia="Trebuchet MS" w:hAnsi="Trebuchet MS" w:hint="default"/>
        <w:b/>
        <w:bCs/>
        <w:sz w:val="22"/>
        <w:szCs w:val="22"/>
      </w:rPr>
    </w:lvl>
    <w:lvl w:ilvl="1" w:tplc="4CD62EB0">
      <w:start w:val="1"/>
      <w:numFmt w:val="bullet"/>
      <w:lvlText w:val="➢"/>
      <w:lvlJc w:val="left"/>
      <w:pPr>
        <w:ind w:left="821" w:hanging="346"/>
      </w:pPr>
      <w:rPr>
        <w:rFonts w:ascii="MS Gothic" w:eastAsia="MS Gothic" w:hAnsi="MS Gothic" w:hint="default"/>
        <w:w w:val="79"/>
        <w:sz w:val="22"/>
        <w:szCs w:val="22"/>
      </w:rPr>
    </w:lvl>
    <w:lvl w:ilvl="2" w:tplc="A31ABB94">
      <w:start w:val="1"/>
      <w:numFmt w:val="bullet"/>
      <w:lvlText w:val="•"/>
      <w:lvlJc w:val="left"/>
      <w:pPr>
        <w:ind w:left="1756" w:hanging="346"/>
      </w:pPr>
      <w:rPr>
        <w:rFonts w:hint="default"/>
      </w:rPr>
    </w:lvl>
    <w:lvl w:ilvl="3" w:tplc="A9CEBD24">
      <w:start w:val="1"/>
      <w:numFmt w:val="bullet"/>
      <w:lvlText w:val="•"/>
      <w:lvlJc w:val="left"/>
      <w:pPr>
        <w:ind w:left="2692" w:hanging="346"/>
      </w:pPr>
      <w:rPr>
        <w:rFonts w:hint="default"/>
      </w:rPr>
    </w:lvl>
    <w:lvl w:ilvl="4" w:tplc="ABC08F8C">
      <w:start w:val="1"/>
      <w:numFmt w:val="bullet"/>
      <w:lvlText w:val="•"/>
      <w:lvlJc w:val="left"/>
      <w:pPr>
        <w:ind w:left="3628" w:hanging="346"/>
      </w:pPr>
      <w:rPr>
        <w:rFonts w:hint="default"/>
      </w:rPr>
    </w:lvl>
    <w:lvl w:ilvl="5" w:tplc="8AF8D6DA">
      <w:start w:val="1"/>
      <w:numFmt w:val="bullet"/>
      <w:lvlText w:val="•"/>
      <w:lvlJc w:val="left"/>
      <w:pPr>
        <w:ind w:left="4564" w:hanging="346"/>
      </w:pPr>
      <w:rPr>
        <w:rFonts w:hint="default"/>
      </w:rPr>
    </w:lvl>
    <w:lvl w:ilvl="6" w:tplc="F28A495C">
      <w:start w:val="1"/>
      <w:numFmt w:val="bullet"/>
      <w:lvlText w:val="•"/>
      <w:lvlJc w:val="left"/>
      <w:pPr>
        <w:ind w:left="5500" w:hanging="346"/>
      </w:pPr>
      <w:rPr>
        <w:rFonts w:hint="default"/>
      </w:rPr>
    </w:lvl>
    <w:lvl w:ilvl="7" w:tplc="BD224FF0">
      <w:start w:val="1"/>
      <w:numFmt w:val="bullet"/>
      <w:lvlText w:val="•"/>
      <w:lvlJc w:val="left"/>
      <w:pPr>
        <w:ind w:left="6436" w:hanging="346"/>
      </w:pPr>
      <w:rPr>
        <w:rFonts w:hint="default"/>
      </w:rPr>
    </w:lvl>
    <w:lvl w:ilvl="8" w:tplc="31A03976">
      <w:start w:val="1"/>
      <w:numFmt w:val="bullet"/>
      <w:lvlText w:val="•"/>
      <w:lvlJc w:val="left"/>
      <w:pPr>
        <w:ind w:left="7372" w:hanging="346"/>
      </w:pPr>
      <w:rPr>
        <w:rFonts w:hint="default"/>
      </w:rPr>
    </w:lvl>
  </w:abstractNum>
  <w:abstractNum w:abstractNumId="44" w15:restartNumberingAfterBreak="0">
    <w:nsid w:val="24A20F3E"/>
    <w:multiLevelType w:val="hybridMultilevel"/>
    <w:tmpl w:val="DA72C92E"/>
    <w:lvl w:ilvl="0" w:tplc="A260CC12">
      <w:start w:val="1"/>
      <w:numFmt w:val="bullet"/>
      <w:lvlText w:val="-"/>
      <w:lvlJc w:val="left"/>
      <w:pPr>
        <w:ind w:left="840" w:hanging="81"/>
      </w:pPr>
      <w:rPr>
        <w:rFonts w:hint="default"/>
        <w:u w:val="none"/>
      </w:rPr>
    </w:lvl>
    <w:lvl w:ilvl="1" w:tplc="99ACEA86">
      <w:start w:val="1"/>
      <w:numFmt w:val="bullet"/>
      <w:lvlText w:val="•"/>
      <w:lvlJc w:val="left"/>
      <w:pPr>
        <w:ind w:left="1754" w:hanging="81"/>
      </w:pPr>
      <w:rPr>
        <w:rFonts w:hint="default"/>
      </w:rPr>
    </w:lvl>
    <w:lvl w:ilvl="2" w:tplc="AC7EDEFA">
      <w:start w:val="1"/>
      <w:numFmt w:val="bullet"/>
      <w:lvlText w:val="•"/>
      <w:lvlJc w:val="left"/>
      <w:pPr>
        <w:ind w:left="2668" w:hanging="81"/>
      </w:pPr>
      <w:rPr>
        <w:rFonts w:hint="default"/>
      </w:rPr>
    </w:lvl>
    <w:lvl w:ilvl="3" w:tplc="CFF0EAF2">
      <w:start w:val="1"/>
      <w:numFmt w:val="bullet"/>
      <w:lvlText w:val="•"/>
      <w:lvlJc w:val="left"/>
      <w:pPr>
        <w:ind w:left="3583" w:hanging="81"/>
      </w:pPr>
      <w:rPr>
        <w:rFonts w:hint="default"/>
      </w:rPr>
    </w:lvl>
    <w:lvl w:ilvl="4" w:tplc="01AC646C">
      <w:start w:val="1"/>
      <w:numFmt w:val="bullet"/>
      <w:lvlText w:val="•"/>
      <w:lvlJc w:val="left"/>
      <w:pPr>
        <w:ind w:left="4497" w:hanging="81"/>
      </w:pPr>
      <w:rPr>
        <w:rFonts w:hint="default"/>
      </w:rPr>
    </w:lvl>
    <w:lvl w:ilvl="5" w:tplc="12D84FF6">
      <w:start w:val="1"/>
      <w:numFmt w:val="bullet"/>
      <w:lvlText w:val="•"/>
      <w:lvlJc w:val="left"/>
      <w:pPr>
        <w:ind w:left="5412" w:hanging="81"/>
      </w:pPr>
      <w:rPr>
        <w:rFonts w:hint="default"/>
      </w:rPr>
    </w:lvl>
    <w:lvl w:ilvl="6" w:tplc="E87A2004">
      <w:start w:val="1"/>
      <w:numFmt w:val="bullet"/>
      <w:lvlText w:val="•"/>
      <w:lvlJc w:val="left"/>
      <w:pPr>
        <w:ind w:left="6326" w:hanging="81"/>
      </w:pPr>
      <w:rPr>
        <w:rFonts w:hint="default"/>
      </w:rPr>
    </w:lvl>
    <w:lvl w:ilvl="7" w:tplc="AB2E7C90">
      <w:start w:val="1"/>
      <w:numFmt w:val="bullet"/>
      <w:lvlText w:val="•"/>
      <w:lvlJc w:val="left"/>
      <w:pPr>
        <w:ind w:left="7241" w:hanging="81"/>
      </w:pPr>
      <w:rPr>
        <w:rFonts w:hint="default"/>
      </w:rPr>
    </w:lvl>
    <w:lvl w:ilvl="8" w:tplc="3B4A0DA8">
      <w:start w:val="1"/>
      <w:numFmt w:val="bullet"/>
      <w:lvlText w:val="•"/>
      <w:lvlJc w:val="left"/>
      <w:pPr>
        <w:ind w:left="8155" w:hanging="81"/>
      </w:pPr>
      <w:rPr>
        <w:rFonts w:hint="default"/>
      </w:rPr>
    </w:lvl>
  </w:abstractNum>
  <w:abstractNum w:abstractNumId="45" w15:restartNumberingAfterBreak="0">
    <w:nsid w:val="2603716A"/>
    <w:multiLevelType w:val="hybridMultilevel"/>
    <w:tmpl w:val="7E143D0C"/>
    <w:lvl w:ilvl="0" w:tplc="6FA0B414">
      <w:start w:val="1"/>
      <w:numFmt w:val="lowerLetter"/>
      <w:lvlText w:val="%1)"/>
      <w:lvlJc w:val="left"/>
      <w:pPr>
        <w:ind w:left="119" w:hanging="360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D90406EE">
      <w:start w:val="1"/>
      <w:numFmt w:val="decimal"/>
      <w:lvlText w:val="%2."/>
      <w:lvlJc w:val="left"/>
      <w:pPr>
        <w:ind w:left="820" w:hanging="360"/>
        <w:jc w:val="right"/>
      </w:pPr>
      <w:rPr>
        <w:rFonts w:ascii="Trebuchet MS" w:eastAsia="Trebuchet MS" w:hAnsi="Trebuchet MS" w:hint="default"/>
        <w:w w:val="99"/>
        <w:sz w:val="22"/>
        <w:szCs w:val="22"/>
      </w:rPr>
    </w:lvl>
    <w:lvl w:ilvl="2" w:tplc="158CE310">
      <w:start w:val="1"/>
      <w:numFmt w:val="bullet"/>
      <w:lvlText w:val="•"/>
      <w:lvlJc w:val="left"/>
      <w:pPr>
        <w:ind w:left="1753" w:hanging="360"/>
      </w:pPr>
      <w:rPr>
        <w:rFonts w:hint="default"/>
      </w:rPr>
    </w:lvl>
    <w:lvl w:ilvl="3" w:tplc="6E122A16">
      <w:start w:val="1"/>
      <w:numFmt w:val="bullet"/>
      <w:lvlText w:val="•"/>
      <w:lvlJc w:val="left"/>
      <w:pPr>
        <w:ind w:left="2687" w:hanging="360"/>
      </w:pPr>
      <w:rPr>
        <w:rFonts w:hint="default"/>
      </w:rPr>
    </w:lvl>
    <w:lvl w:ilvl="4" w:tplc="FDD2143E">
      <w:start w:val="1"/>
      <w:numFmt w:val="bullet"/>
      <w:lvlText w:val="•"/>
      <w:lvlJc w:val="left"/>
      <w:pPr>
        <w:ind w:left="3621" w:hanging="360"/>
      </w:pPr>
      <w:rPr>
        <w:rFonts w:hint="default"/>
      </w:rPr>
    </w:lvl>
    <w:lvl w:ilvl="5" w:tplc="DBA0093A">
      <w:start w:val="1"/>
      <w:numFmt w:val="bullet"/>
      <w:lvlText w:val="•"/>
      <w:lvlJc w:val="left"/>
      <w:pPr>
        <w:ind w:left="4555" w:hanging="360"/>
      </w:pPr>
      <w:rPr>
        <w:rFonts w:hint="default"/>
      </w:rPr>
    </w:lvl>
    <w:lvl w:ilvl="6" w:tplc="3538210C">
      <w:start w:val="1"/>
      <w:numFmt w:val="bullet"/>
      <w:lvlText w:val="•"/>
      <w:lvlJc w:val="left"/>
      <w:pPr>
        <w:ind w:left="5489" w:hanging="360"/>
      </w:pPr>
      <w:rPr>
        <w:rFonts w:hint="default"/>
      </w:rPr>
    </w:lvl>
    <w:lvl w:ilvl="7" w:tplc="19E4AF8A">
      <w:start w:val="1"/>
      <w:numFmt w:val="bullet"/>
      <w:lvlText w:val="•"/>
      <w:lvlJc w:val="left"/>
      <w:pPr>
        <w:ind w:left="6422" w:hanging="360"/>
      </w:pPr>
      <w:rPr>
        <w:rFonts w:hint="default"/>
      </w:rPr>
    </w:lvl>
    <w:lvl w:ilvl="8" w:tplc="C5D65D92">
      <w:start w:val="1"/>
      <w:numFmt w:val="bullet"/>
      <w:lvlText w:val="•"/>
      <w:lvlJc w:val="left"/>
      <w:pPr>
        <w:ind w:left="7356" w:hanging="360"/>
      </w:pPr>
      <w:rPr>
        <w:rFonts w:hint="default"/>
      </w:rPr>
    </w:lvl>
  </w:abstractNum>
  <w:abstractNum w:abstractNumId="46" w15:restartNumberingAfterBreak="0">
    <w:nsid w:val="2A7D2771"/>
    <w:multiLevelType w:val="hybridMultilevel"/>
    <w:tmpl w:val="A50AFAE6"/>
    <w:lvl w:ilvl="0" w:tplc="0F663D78">
      <w:start w:val="1"/>
      <w:numFmt w:val="bullet"/>
      <w:lvlText w:val="•"/>
      <w:lvlJc w:val="left"/>
      <w:pPr>
        <w:ind w:left="828" w:hanging="720"/>
      </w:pPr>
      <w:rPr>
        <w:rFonts w:ascii="Trebuchet MS" w:eastAsia="Trebuchet MS" w:hAnsi="Trebuchet MS" w:hint="default"/>
        <w:b/>
        <w:bCs/>
        <w:color w:val="FF0000"/>
        <w:w w:val="99"/>
        <w:sz w:val="22"/>
        <w:szCs w:val="22"/>
      </w:rPr>
    </w:lvl>
    <w:lvl w:ilvl="1" w:tplc="90D6FB92">
      <w:start w:val="1"/>
      <w:numFmt w:val="bullet"/>
      <w:lvlText w:val="•"/>
      <w:lvlJc w:val="left"/>
      <w:pPr>
        <w:ind w:left="1776" w:hanging="720"/>
      </w:pPr>
      <w:rPr>
        <w:rFonts w:hint="default"/>
      </w:rPr>
    </w:lvl>
    <w:lvl w:ilvl="2" w:tplc="AD761AAC">
      <w:start w:val="1"/>
      <w:numFmt w:val="bullet"/>
      <w:lvlText w:val="•"/>
      <w:lvlJc w:val="left"/>
      <w:pPr>
        <w:ind w:left="2723" w:hanging="720"/>
      </w:pPr>
      <w:rPr>
        <w:rFonts w:hint="default"/>
      </w:rPr>
    </w:lvl>
    <w:lvl w:ilvl="3" w:tplc="775C7472">
      <w:start w:val="1"/>
      <w:numFmt w:val="bullet"/>
      <w:lvlText w:val="•"/>
      <w:lvlJc w:val="left"/>
      <w:pPr>
        <w:ind w:left="3671" w:hanging="720"/>
      </w:pPr>
      <w:rPr>
        <w:rFonts w:hint="default"/>
      </w:rPr>
    </w:lvl>
    <w:lvl w:ilvl="4" w:tplc="A0C639B0">
      <w:start w:val="1"/>
      <w:numFmt w:val="bullet"/>
      <w:lvlText w:val="•"/>
      <w:lvlJc w:val="left"/>
      <w:pPr>
        <w:ind w:left="4618" w:hanging="720"/>
      </w:pPr>
      <w:rPr>
        <w:rFonts w:hint="default"/>
      </w:rPr>
    </w:lvl>
    <w:lvl w:ilvl="5" w:tplc="64C41300">
      <w:start w:val="1"/>
      <w:numFmt w:val="bullet"/>
      <w:lvlText w:val="•"/>
      <w:lvlJc w:val="left"/>
      <w:pPr>
        <w:ind w:left="5566" w:hanging="720"/>
      </w:pPr>
      <w:rPr>
        <w:rFonts w:hint="default"/>
      </w:rPr>
    </w:lvl>
    <w:lvl w:ilvl="6" w:tplc="24902F94">
      <w:start w:val="1"/>
      <w:numFmt w:val="bullet"/>
      <w:lvlText w:val="•"/>
      <w:lvlJc w:val="left"/>
      <w:pPr>
        <w:ind w:left="6514" w:hanging="720"/>
      </w:pPr>
      <w:rPr>
        <w:rFonts w:hint="default"/>
      </w:rPr>
    </w:lvl>
    <w:lvl w:ilvl="7" w:tplc="90AECC76">
      <w:start w:val="1"/>
      <w:numFmt w:val="bullet"/>
      <w:lvlText w:val="•"/>
      <w:lvlJc w:val="left"/>
      <w:pPr>
        <w:ind w:left="7461" w:hanging="720"/>
      </w:pPr>
      <w:rPr>
        <w:rFonts w:hint="default"/>
      </w:rPr>
    </w:lvl>
    <w:lvl w:ilvl="8" w:tplc="6C44E49A">
      <w:start w:val="1"/>
      <w:numFmt w:val="bullet"/>
      <w:lvlText w:val="•"/>
      <w:lvlJc w:val="left"/>
      <w:pPr>
        <w:ind w:left="8409" w:hanging="720"/>
      </w:pPr>
      <w:rPr>
        <w:rFonts w:hint="default"/>
      </w:rPr>
    </w:lvl>
  </w:abstractNum>
  <w:abstractNum w:abstractNumId="47" w15:restartNumberingAfterBreak="0">
    <w:nsid w:val="2D375DC4"/>
    <w:multiLevelType w:val="hybridMultilevel"/>
    <w:tmpl w:val="B118619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D735DB7"/>
    <w:multiLevelType w:val="hybridMultilevel"/>
    <w:tmpl w:val="02A4BF30"/>
    <w:lvl w:ilvl="0" w:tplc="318AEBE0">
      <w:start w:val="1"/>
      <w:numFmt w:val="bullet"/>
      <w:lvlText w:val=""/>
      <w:lvlJc w:val="left"/>
      <w:pPr>
        <w:ind w:left="838" w:hanging="708"/>
      </w:pPr>
      <w:rPr>
        <w:rFonts w:ascii="Symbol" w:eastAsia="Symbol" w:hAnsi="Symbol" w:hint="default"/>
        <w:w w:val="99"/>
        <w:sz w:val="22"/>
        <w:szCs w:val="22"/>
      </w:rPr>
    </w:lvl>
    <w:lvl w:ilvl="1" w:tplc="8B7218D0">
      <w:start w:val="1"/>
      <w:numFmt w:val="bullet"/>
      <w:lvlText w:val="•"/>
      <w:lvlJc w:val="left"/>
      <w:pPr>
        <w:ind w:left="1753" w:hanging="708"/>
      </w:pPr>
      <w:rPr>
        <w:rFonts w:hint="default"/>
      </w:rPr>
    </w:lvl>
    <w:lvl w:ilvl="2" w:tplc="5068253E">
      <w:start w:val="1"/>
      <w:numFmt w:val="bullet"/>
      <w:lvlText w:val="•"/>
      <w:lvlJc w:val="left"/>
      <w:pPr>
        <w:ind w:left="2668" w:hanging="708"/>
      </w:pPr>
      <w:rPr>
        <w:rFonts w:hint="default"/>
      </w:rPr>
    </w:lvl>
    <w:lvl w:ilvl="3" w:tplc="4148E80A">
      <w:start w:val="1"/>
      <w:numFmt w:val="bullet"/>
      <w:lvlText w:val="•"/>
      <w:lvlJc w:val="left"/>
      <w:pPr>
        <w:ind w:left="3582" w:hanging="708"/>
      </w:pPr>
      <w:rPr>
        <w:rFonts w:hint="default"/>
      </w:rPr>
    </w:lvl>
    <w:lvl w:ilvl="4" w:tplc="7534B78C">
      <w:start w:val="1"/>
      <w:numFmt w:val="bullet"/>
      <w:lvlText w:val="•"/>
      <w:lvlJc w:val="left"/>
      <w:pPr>
        <w:ind w:left="4497" w:hanging="708"/>
      </w:pPr>
      <w:rPr>
        <w:rFonts w:hint="default"/>
      </w:rPr>
    </w:lvl>
    <w:lvl w:ilvl="5" w:tplc="015ECF1E">
      <w:start w:val="1"/>
      <w:numFmt w:val="bullet"/>
      <w:lvlText w:val="•"/>
      <w:lvlJc w:val="left"/>
      <w:pPr>
        <w:ind w:left="5411" w:hanging="708"/>
      </w:pPr>
      <w:rPr>
        <w:rFonts w:hint="default"/>
      </w:rPr>
    </w:lvl>
    <w:lvl w:ilvl="6" w:tplc="4C20D448">
      <w:start w:val="1"/>
      <w:numFmt w:val="bullet"/>
      <w:lvlText w:val="•"/>
      <w:lvlJc w:val="left"/>
      <w:pPr>
        <w:ind w:left="6326" w:hanging="708"/>
      </w:pPr>
      <w:rPr>
        <w:rFonts w:hint="default"/>
      </w:rPr>
    </w:lvl>
    <w:lvl w:ilvl="7" w:tplc="4D16D900">
      <w:start w:val="1"/>
      <w:numFmt w:val="bullet"/>
      <w:lvlText w:val="•"/>
      <w:lvlJc w:val="left"/>
      <w:pPr>
        <w:ind w:left="7240" w:hanging="708"/>
      </w:pPr>
      <w:rPr>
        <w:rFonts w:hint="default"/>
      </w:rPr>
    </w:lvl>
    <w:lvl w:ilvl="8" w:tplc="930A53AC">
      <w:start w:val="1"/>
      <w:numFmt w:val="bullet"/>
      <w:lvlText w:val="•"/>
      <w:lvlJc w:val="left"/>
      <w:pPr>
        <w:ind w:left="8155" w:hanging="708"/>
      </w:pPr>
      <w:rPr>
        <w:rFonts w:hint="default"/>
      </w:rPr>
    </w:lvl>
  </w:abstractNum>
  <w:abstractNum w:abstractNumId="49" w15:restartNumberingAfterBreak="0">
    <w:nsid w:val="2FA22952"/>
    <w:multiLevelType w:val="hybridMultilevel"/>
    <w:tmpl w:val="70F4D99E"/>
    <w:lvl w:ilvl="0" w:tplc="D408C90C">
      <w:start w:val="2"/>
      <w:numFmt w:val="decimal"/>
      <w:lvlText w:val="%1"/>
      <w:lvlJc w:val="left"/>
      <w:pPr>
        <w:ind w:left="1200" w:hanging="360"/>
      </w:pPr>
      <w:rPr>
        <w:rFonts w:cstheme="minorBidi" w:hint="default"/>
        <w:b/>
      </w:rPr>
    </w:lvl>
    <w:lvl w:ilvl="1" w:tplc="08090019">
      <w:start w:val="1"/>
      <w:numFmt w:val="lowerLetter"/>
      <w:lvlText w:val="%2."/>
      <w:lvlJc w:val="left"/>
      <w:pPr>
        <w:ind w:left="1920" w:hanging="360"/>
      </w:pPr>
    </w:lvl>
    <w:lvl w:ilvl="2" w:tplc="0809001B">
      <w:start w:val="1"/>
      <w:numFmt w:val="lowerRoman"/>
      <w:lvlText w:val="%3."/>
      <w:lvlJc w:val="right"/>
      <w:pPr>
        <w:ind w:left="2640" w:hanging="180"/>
      </w:pPr>
    </w:lvl>
    <w:lvl w:ilvl="3" w:tplc="0809000F" w:tentative="1">
      <w:start w:val="1"/>
      <w:numFmt w:val="decimal"/>
      <w:lvlText w:val="%4."/>
      <w:lvlJc w:val="left"/>
      <w:pPr>
        <w:ind w:left="3360" w:hanging="360"/>
      </w:pPr>
    </w:lvl>
    <w:lvl w:ilvl="4" w:tplc="08090019" w:tentative="1">
      <w:start w:val="1"/>
      <w:numFmt w:val="lowerLetter"/>
      <w:lvlText w:val="%5."/>
      <w:lvlJc w:val="left"/>
      <w:pPr>
        <w:ind w:left="4080" w:hanging="360"/>
      </w:pPr>
    </w:lvl>
    <w:lvl w:ilvl="5" w:tplc="0809001B" w:tentative="1">
      <w:start w:val="1"/>
      <w:numFmt w:val="lowerRoman"/>
      <w:lvlText w:val="%6."/>
      <w:lvlJc w:val="right"/>
      <w:pPr>
        <w:ind w:left="4800" w:hanging="180"/>
      </w:pPr>
    </w:lvl>
    <w:lvl w:ilvl="6" w:tplc="0809000F" w:tentative="1">
      <w:start w:val="1"/>
      <w:numFmt w:val="decimal"/>
      <w:lvlText w:val="%7."/>
      <w:lvlJc w:val="left"/>
      <w:pPr>
        <w:ind w:left="5520" w:hanging="360"/>
      </w:pPr>
    </w:lvl>
    <w:lvl w:ilvl="7" w:tplc="08090019" w:tentative="1">
      <w:start w:val="1"/>
      <w:numFmt w:val="lowerLetter"/>
      <w:lvlText w:val="%8."/>
      <w:lvlJc w:val="left"/>
      <w:pPr>
        <w:ind w:left="6240" w:hanging="360"/>
      </w:pPr>
    </w:lvl>
    <w:lvl w:ilvl="8" w:tplc="08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0" w15:restartNumberingAfterBreak="0">
    <w:nsid w:val="30323AAD"/>
    <w:multiLevelType w:val="hybridMultilevel"/>
    <w:tmpl w:val="809EA352"/>
    <w:lvl w:ilvl="0" w:tplc="30E2A7B4">
      <w:start w:val="1"/>
      <w:numFmt w:val="decimal"/>
      <w:lvlText w:val="%1."/>
      <w:lvlJc w:val="left"/>
      <w:pPr>
        <w:ind w:left="837" w:hanging="360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3C1A0D78">
      <w:start w:val="1"/>
      <w:numFmt w:val="bullet"/>
      <w:lvlText w:val="•"/>
      <w:lvlJc w:val="left"/>
      <w:pPr>
        <w:ind w:left="1683" w:hanging="360"/>
      </w:pPr>
      <w:rPr>
        <w:rFonts w:hint="default"/>
      </w:rPr>
    </w:lvl>
    <w:lvl w:ilvl="2" w:tplc="280257B8">
      <w:start w:val="1"/>
      <w:numFmt w:val="bullet"/>
      <w:lvlText w:val="•"/>
      <w:lvlJc w:val="left"/>
      <w:pPr>
        <w:ind w:left="2530" w:hanging="360"/>
      </w:pPr>
      <w:rPr>
        <w:rFonts w:hint="default"/>
      </w:rPr>
    </w:lvl>
    <w:lvl w:ilvl="3" w:tplc="959271B8">
      <w:start w:val="1"/>
      <w:numFmt w:val="bullet"/>
      <w:lvlText w:val="•"/>
      <w:lvlJc w:val="left"/>
      <w:pPr>
        <w:ind w:left="3377" w:hanging="360"/>
      </w:pPr>
      <w:rPr>
        <w:rFonts w:hint="default"/>
      </w:rPr>
    </w:lvl>
    <w:lvl w:ilvl="4" w:tplc="1C8C91D2">
      <w:start w:val="1"/>
      <w:numFmt w:val="bullet"/>
      <w:lvlText w:val="•"/>
      <w:lvlJc w:val="left"/>
      <w:pPr>
        <w:ind w:left="4224" w:hanging="360"/>
      </w:pPr>
      <w:rPr>
        <w:rFonts w:hint="default"/>
      </w:rPr>
    </w:lvl>
    <w:lvl w:ilvl="5" w:tplc="CCDA482E">
      <w:start w:val="1"/>
      <w:numFmt w:val="bullet"/>
      <w:lvlText w:val="•"/>
      <w:lvlJc w:val="left"/>
      <w:pPr>
        <w:ind w:left="5070" w:hanging="360"/>
      </w:pPr>
      <w:rPr>
        <w:rFonts w:hint="default"/>
      </w:rPr>
    </w:lvl>
    <w:lvl w:ilvl="6" w:tplc="89A4E366">
      <w:start w:val="1"/>
      <w:numFmt w:val="bullet"/>
      <w:lvlText w:val="•"/>
      <w:lvlJc w:val="left"/>
      <w:pPr>
        <w:ind w:left="5917" w:hanging="360"/>
      </w:pPr>
      <w:rPr>
        <w:rFonts w:hint="default"/>
      </w:rPr>
    </w:lvl>
    <w:lvl w:ilvl="7" w:tplc="52DE5E60">
      <w:start w:val="1"/>
      <w:numFmt w:val="bullet"/>
      <w:lvlText w:val="•"/>
      <w:lvlJc w:val="left"/>
      <w:pPr>
        <w:ind w:left="6764" w:hanging="360"/>
      </w:pPr>
      <w:rPr>
        <w:rFonts w:hint="default"/>
      </w:rPr>
    </w:lvl>
    <w:lvl w:ilvl="8" w:tplc="FA78512A">
      <w:start w:val="1"/>
      <w:numFmt w:val="bullet"/>
      <w:lvlText w:val="•"/>
      <w:lvlJc w:val="left"/>
      <w:pPr>
        <w:ind w:left="7610" w:hanging="360"/>
      </w:pPr>
      <w:rPr>
        <w:rFonts w:hint="default"/>
      </w:rPr>
    </w:lvl>
  </w:abstractNum>
  <w:abstractNum w:abstractNumId="51" w15:restartNumberingAfterBreak="0">
    <w:nsid w:val="30D06741"/>
    <w:multiLevelType w:val="hybridMultilevel"/>
    <w:tmpl w:val="E12031BA"/>
    <w:lvl w:ilvl="0" w:tplc="340ADD5E">
      <w:start w:val="1"/>
      <w:numFmt w:val="decimal"/>
      <w:lvlText w:val="%1."/>
      <w:lvlJc w:val="left"/>
      <w:pPr>
        <w:ind w:left="840" w:hanging="780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E9A4ED18">
      <w:start w:val="1"/>
      <w:numFmt w:val="bullet"/>
      <w:lvlText w:val="•"/>
      <w:lvlJc w:val="left"/>
      <w:pPr>
        <w:ind w:left="1754" w:hanging="780"/>
      </w:pPr>
      <w:rPr>
        <w:rFonts w:hint="default"/>
      </w:rPr>
    </w:lvl>
    <w:lvl w:ilvl="2" w:tplc="601A4E2E">
      <w:start w:val="1"/>
      <w:numFmt w:val="bullet"/>
      <w:lvlText w:val="•"/>
      <w:lvlJc w:val="left"/>
      <w:pPr>
        <w:ind w:left="2668" w:hanging="780"/>
      </w:pPr>
      <w:rPr>
        <w:rFonts w:hint="default"/>
      </w:rPr>
    </w:lvl>
    <w:lvl w:ilvl="3" w:tplc="8A288B94">
      <w:start w:val="1"/>
      <w:numFmt w:val="bullet"/>
      <w:lvlText w:val="•"/>
      <w:lvlJc w:val="left"/>
      <w:pPr>
        <w:ind w:left="3583" w:hanging="780"/>
      </w:pPr>
      <w:rPr>
        <w:rFonts w:hint="default"/>
      </w:rPr>
    </w:lvl>
    <w:lvl w:ilvl="4" w:tplc="4FA6E3E8">
      <w:start w:val="1"/>
      <w:numFmt w:val="bullet"/>
      <w:lvlText w:val="•"/>
      <w:lvlJc w:val="left"/>
      <w:pPr>
        <w:ind w:left="4497" w:hanging="780"/>
      </w:pPr>
      <w:rPr>
        <w:rFonts w:hint="default"/>
      </w:rPr>
    </w:lvl>
    <w:lvl w:ilvl="5" w:tplc="C84A47F8">
      <w:start w:val="1"/>
      <w:numFmt w:val="bullet"/>
      <w:lvlText w:val="•"/>
      <w:lvlJc w:val="left"/>
      <w:pPr>
        <w:ind w:left="5412" w:hanging="780"/>
      </w:pPr>
      <w:rPr>
        <w:rFonts w:hint="default"/>
      </w:rPr>
    </w:lvl>
    <w:lvl w:ilvl="6" w:tplc="49DCF81E">
      <w:start w:val="1"/>
      <w:numFmt w:val="bullet"/>
      <w:lvlText w:val="•"/>
      <w:lvlJc w:val="left"/>
      <w:pPr>
        <w:ind w:left="6326" w:hanging="780"/>
      </w:pPr>
      <w:rPr>
        <w:rFonts w:hint="default"/>
      </w:rPr>
    </w:lvl>
    <w:lvl w:ilvl="7" w:tplc="4BBA6C6A">
      <w:start w:val="1"/>
      <w:numFmt w:val="bullet"/>
      <w:lvlText w:val="•"/>
      <w:lvlJc w:val="left"/>
      <w:pPr>
        <w:ind w:left="7241" w:hanging="780"/>
      </w:pPr>
      <w:rPr>
        <w:rFonts w:hint="default"/>
      </w:rPr>
    </w:lvl>
    <w:lvl w:ilvl="8" w:tplc="816226E2">
      <w:start w:val="1"/>
      <w:numFmt w:val="bullet"/>
      <w:lvlText w:val="•"/>
      <w:lvlJc w:val="left"/>
      <w:pPr>
        <w:ind w:left="8155" w:hanging="780"/>
      </w:pPr>
      <w:rPr>
        <w:rFonts w:hint="default"/>
      </w:rPr>
    </w:lvl>
  </w:abstractNum>
  <w:abstractNum w:abstractNumId="52" w15:restartNumberingAfterBreak="0">
    <w:nsid w:val="32326025"/>
    <w:multiLevelType w:val="hybridMultilevel"/>
    <w:tmpl w:val="50845A90"/>
    <w:lvl w:ilvl="0" w:tplc="D3BA245A">
      <w:start w:val="7"/>
      <w:numFmt w:val="lowerLetter"/>
      <w:lvlText w:val="%1)"/>
      <w:lvlJc w:val="left"/>
      <w:pPr>
        <w:ind w:left="119" w:hanging="277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17E03420">
      <w:start w:val="1"/>
      <w:numFmt w:val="bullet"/>
      <w:lvlText w:val=""/>
      <w:lvlJc w:val="left"/>
      <w:pPr>
        <w:ind w:left="827" w:hanging="349"/>
      </w:pPr>
      <w:rPr>
        <w:rFonts w:ascii="Symbol" w:eastAsia="Symbol" w:hAnsi="Symbol" w:hint="default"/>
        <w:w w:val="99"/>
        <w:sz w:val="22"/>
        <w:szCs w:val="22"/>
      </w:rPr>
    </w:lvl>
    <w:lvl w:ilvl="2" w:tplc="3912CADC">
      <w:start w:val="1"/>
      <w:numFmt w:val="bullet"/>
      <w:lvlText w:val="•"/>
      <w:lvlJc w:val="left"/>
      <w:pPr>
        <w:ind w:left="1764" w:hanging="349"/>
      </w:pPr>
      <w:rPr>
        <w:rFonts w:hint="default"/>
      </w:rPr>
    </w:lvl>
    <w:lvl w:ilvl="3" w:tplc="10B8AE90">
      <w:start w:val="1"/>
      <w:numFmt w:val="bullet"/>
      <w:lvlText w:val="•"/>
      <w:lvlJc w:val="left"/>
      <w:pPr>
        <w:ind w:left="2702" w:hanging="349"/>
      </w:pPr>
      <w:rPr>
        <w:rFonts w:hint="default"/>
      </w:rPr>
    </w:lvl>
    <w:lvl w:ilvl="4" w:tplc="77C2A7F2">
      <w:start w:val="1"/>
      <w:numFmt w:val="bullet"/>
      <w:lvlText w:val="•"/>
      <w:lvlJc w:val="left"/>
      <w:pPr>
        <w:ind w:left="3639" w:hanging="349"/>
      </w:pPr>
      <w:rPr>
        <w:rFonts w:hint="default"/>
      </w:rPr>
    </w:lvl>
    <w:lvl w:ilvl="5" w:tplc="70FCD196">
      <w:start w:val="1"/>
      <w:numFmt w:val="bullet"/>
      <w:lvlText w:val="•"/>
      <w:lvlJc w:val="left"/>
      <w:pPr>
        <w:ind w:left="4577" w:hanging="349"/>
      </w:pPr>
      <w:rPr>
        <w:rFonts w:hint="default"/>
      </w:rPr>
    </w:lvl>
    <w:lvl w:ilvl="6" w:tplc="07EA101A">
      <w:start w:val="1"/>
      <w:numFmt w:val="bullet"/>
      <w:lvlText w:val="•"/>
      <w:lvlJc w:val="left"/>
      <w:pPr>
        <w:ind w:left="5514" w:hanging="349"/>
      </w:pPr>
      <w:rPr>
        <w:rFonts w:hint="default"/>
      </w:rPr>
    </w:lvl>
    <w:lvl w:ilvl="7" w:tplc="F6E66872">
      <w:start w:val="1"/>
      <w:numFmt w:val="bullet"/>
      <w:lvlText w:val="•"/>
      <w:lvlJc w:val="left"/>
      <w:pPr>
        <w:ind w:left="6452" w:hanging="349"/>
      </w:pPr>
      <w:rPr>
        <w:rFonts w:hint="default"/>
      </w:rPr>
    </w:lvl>
    <w:lvl w:ilvl="8" w:tplc="7F3EEA0C">
      <w:start w:val="1"/>
      <w:numFmt w:val="bullet"/>
      <w:lvlText w:val="•"/>
      <w:lvlJc w:val="left"/>
      <w:pPr>
        <w:ind w:left="7389" w:hanging="349"/>
      </w:pPr>
      <w:rPr>
        <w:rFonts w:hint="default"/>
      </w:rPr>
    </w:lvl>
  </w:abstractNum>
  <w:abstractNum w:abstractNumId="53" w15:restartNumberingAfterBreak="0">
    <w:nsid w:val="342C396D"/>
    <w:multiLevelType w:val="hybridMultilevel"/>
    <w:tmpl w:val="E08E34A0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349F65E5"/>
    <w:multiLevelType w:val="hybridMultilevel"/>
    <w:tmpl w:val="8E2000C2"/>
    <w:lvl w:ilvl="0" w:tplc="94D8CAF6">
      <w:start w:val="1"/>
      <w:numFmt w:val="bullet"/>
      <w:lvlText w:val=""/>
      <w:lvlJc w:val="left"/>
      <w:pPr>
        <w:ind w:left="100" w:hanging="203"/>
      </w:pPr>
      <w:rPr>
        <w:rFonts w:ascii="Symbol" w:eastAsia="Symbol" w:hAnsi="Symbol" w:hint="default"/>
        <w:w w:val="101"/>
        <w:sz w:val="21"/>
        <w:szCs w:val="21"/>
      </w:rPr>
    </w:lvl>
    <w:lvl w:ilvl="1" w:tplc="B876F78A">
      <w:start w:val="1"/>
      <w:numFmt w:val="bullet"/>
      <w:lvlText w:val="•"/>
      <w:lvlJc w:val="left"/>
      <w:pPr>
        <w:ind w:left="1016" w:hanging="203"/>
      </w:pPr>
      <w:rPr>
        <w:rFonts w:hint="default"/>
      </w:rPr>
    </w:lvl>
    <w:lvl w:ilvl="2" w:tplc="1CB22BD0">
      <w:start w:val="1"/>
      <w:numFmt w:val="bullet"/>
      <w:lvlText w:val="•"/>
      <w:lvlJc w:val="left"/>
      <w:pPr>
        <w:ind w:left="1933" w:hanging="203"/>
      </w:pPr>
      <w:rPr>
        <w:rFonts w:hint="default"/>
      </w:rPr>
    </w:lvl>
    <w:lvl w:ilvl="3" w:tplc="366EA87E">
      <w:start w:val="1"/>
      <w:numFmt w:val="bullet"/>
      <w:lvlText w:val="•"/>
      <w:lvlJc w:val="left"/>
      <w:pPr>
        <w:ind w:left="2849" w:hanging="203"/>
      </w:pPr>
      <w:rPr>
        <w:rFonts w:hint="default"/>
      </w:rPr>
    </w:lvl>
    <w:lvl w:ilvl="4" w:tplc="68A88602">
      <w:start w:val="1"/>
      <w:numFmt w:val="bullet"/>
      <w:lvlText w:val="•"/>
      <w:lvlJc w:val="left"/>
      <w:pPr>
        <w:ind w:left="3766" w:hanging="203"/>
      </w:pPr>
      <w:rPr>
        <w:rFonts w:hint="default"/>
      </w:rPr>
    </w:lvl>
    <w:lvl w:ilvl="5" w:tplc="5CA49D38">
      <w:start w:val="1"/>
      <w:numFmt w:val="bullet"/>
      <w:lvlText w:val="•"/>
      <w:lvlJc w:val="left"/>
      <w:pPr>
        <w:ind w:left="4682" w:hanging="203"/>
      </w:pPr>
      <w:rPr>
        <w:rFonts w:hint="default"/>
      </w:rPr>
    </w:lvl>
    <w:lvl w:ilvl="6" w:tplc="F238F594">
      <w:start w:val="1"/>
      <w:numFmt w:val="bullet"/>
      <w:lvlText w:val="•"/>
      <w:lvlJc w:val="left"/>
      <w:pPr>
        <w:ind w:left="5598" w:hanging="203"/>
      </w:pPr>
      <w:rPr>
        <w:rFonts w:hint="default"/>
      </w:rPr>
    </w:lvl>
    <w:lvl w:ilvl="7" w:tplc="E9BC7966">
      <w:start w:val="1"/>
      <w:numFmt w:val="bullet"/>
      <w:lvlText w:val="•"/>
      <w:lvlJc w:val="left"/>
      <w:pPr>
        <w:ind w:left="6515" w:hanging="203"/>
      </w:pPr>
      <w:rPr>
        <w:rFonts w:hint="default"/>
      </w:rPr>
    </w:lvl>
    <w:lvl w:ilvl="8" w:tplc="9E104A8A">
      <w:start w:val="1"/>
      <w:numFmt w:val="bullet"/>
      <w:lvlText w:val="•"/>
      <w:lvlJc w:val="left"/>
      <w:pPr>
        <w:ind w:left="7431" w:hanging="203"/>
      </w:pPr>
      <w:rPr>
        <w:rFonts w:hint="default"/>
      </w:rPr>
    </w:lvl>
  </w:abstractNum>
  <w:abstractNum w:abstractNumId="55" w15:restartNumberingAfterBreak="0">
    <w:nsid w:val="34AF5B7D"/>
    <w:multiLevelType w:val="hybridMultilevel"/>
    <w:tmpl w:val="3F7006E2"/>
    <w:lvl w:ilvl="0" w:tplc="87F40CA8">
      <w:start w:val="4"/>
      <w:numFmt w:val="decimal"/>
      <w:lvlText w:val="%1."/>
      <w:lvlJc w:val="left"/>
      <w:pPr>
        <w:ind w:left="329" w:hanging="210"/>
        <w:jc w:val="right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0A084080">
      <w:start w:val="1"/>
      <w:numFmt w:val="bullet"/>
      <w:lvlText w:val=""/>
      <w:lvlJc w:val="left"/>
      <w:pPr>
        <w:ind w:left="840" w:hanging="349"/>
      </w:pPr>
      <w:rPr>
        <w:rFonts w:ascii="Symbol" w:eastAsia="Symbol" w:hAnsi="Symbol" w:hint="default"/>
        <w:w w:val="99"/>
        <w:sz w:val="22"/>
        <w:szCs w:val="22"/>
      </w:rPr>
    </w:lvl>
    <w:lvl w:ilvl="2" w:tplc="C49E7798">
      <w:start w:val="1"/>
      <w:numFmt w:val="bullet"/>
      <w:lvlText w:val=""/>
      <w:lvlJc w:val="left"/>
      <w:pPr>
        <w:ind w:left="1548" w:hanging="349"/>
      </w:pPr>
      <w:rPr>
        <w:rFonts w:ascii="Symbol" w:eastAsia="Symbol" w:hAnsi="Symbol" w:hint="default"/>
        <w:w w:val="99"/>
        <w:sz w:val="22"/>
        <w:szCs w:val="22"/>
      </w:rPr>
    </w:lvl>
    <w:lvl w:ilvl="3" w:tplc="942CCFC6">
      <w:start w:val="1"/>
      <w:numFmt w:val="bullet"/>
      <w:lvlText w:val="•"/>
      <w:lvlJc w:val="left"/>
      <w:pPr>
        <w:ind w:left="1548" w:hanging="349"/>
      </w:pPr>
      <w:rPr>
        <w:rFonts w:hint="default"/>
      </w:rPr>
    </w:lvl>
    <w:lvl w:ilvl="4" w:tplc="7A8A65D2">
      <w:start w:val="1"/>
      <w:numFmt w:val="bullet"/>
      <w:lvlText w:val="•"/>
      <w:lvlJc w:val="left"/>
      <w:pPr>
        <w:ind w:left="1548" w:hanging="349"/>
      </w:pPr>
      <w:rPr>
        <w:rFonts w:hint="default"/>
      </w:rPr>
    </w:lvl>
    <w:lvl w:ilvl="5" w:tplc="B0B81884">
      <w:start w:val="1"/>
      <w:numFmt w:val="bullet"/>
      <w:lvlText w:val="•"/>
      <w:lvlJc w:val="left"/>
      <w:pPr>
        <w:ind w:left="1560" w:hanging="349"/>
      </w:pPr>
      <w:rPr>
        <w:rFonts w:hint="default"/>
      </w:rPr>
    </w:lvl>
    <w:lvl w:ilvl="6" w:tplc="00FCFF84">
      <w:start w:val="1"/>
      <w:numFmt w:val="bullet"/>
      <w:lvlText w:val="•"/>
      <w:lvlJc w:val="left"/>
      <w:pPr>
        <w:ind w:left="3101" w:hanging="349"/>
      </w:pPr>
      <w:rPr>
        <w:rFonts w:hint="default"/>
      </w:rPr>
    </w:lvl>
    <w:lvl w:ilvl="7" w:tplc="077429E8">
      <w:start w:val="1"/>
      <w:numFmt w:val="bullet"/>
      <w:lvlText w:val="•"/>
      <w:lvlJc w:val="left"/>
      <w:pPr>
        <w:ind w:left="4641" w:hanging="349"/>
      </w:pPr>
      <w:rPr>
        <w:rFonts w:hint="default"/>
      </w:rPr>
    </w:lvl>
    <w:lvl w:ilvl="8" w:tplc="06B00D46">
      <w:start w:val="1"/>
      <w:numFmt w:val="bullet"/>
      <w:lvlText w:val="•"/>
      <w:lvlJc w:val="left"/>
      <w:pPr>
        <w:ind w:left="6182" w:hanging="349"/>
      </w:pPr>
      <w:rPr>
        <w:rFonts w:hint="default"/>
      </w:rPr>
    </w:lvl>
  </w:abstractNum>
  <w:abstractNum w:abstractNumId="56" w15:restartNumberingAfterBreak="0">
    <w:nsid w:val="36620AAE"/>
    <w:multiLevelType w:val="hybridMultilevel"/>
    <w:tmpl w:val="F286BAE0"/>
    <w:lvl w:ilvl="0" w:tplc="96CEE934">
      <w:start w:val="1"/>
      <w:numFmt w:val="lowerLetter"/>
      <w:lvlText w:val="(%1)"/>
      <w:lvlJc w:val="left"/>
      <w:pPr>
        <w:ind w:left="120" w:hanging="364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216CB0A6">
      <w:start w:val="2"/>
      <w:numFmt w:val="lowerLetter"/>
      <w:lvlText w:val="(%2)"/>
      <w:lvlJc w:val="left"/>
      <w:pPr>
        <w:ind w:left="117" w:hanging="379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2" w:tplc="81422E7A">
      <w:start w:val="1"/>
      <w:numFmt w:val="bullet"/>
      <w:lvlText w:val="•"/>
      <w:lvlJc w:val="left"/>
      <w:pPr>
        <w:ind w:left="1136" w:hanging="379"/>
      </w:pPr>
      <w:rPr>
        <w:rFonts w:hint="default"/>
      </w:rPr>
    </w:lvl>
    <w:lvl w:ilvl="3" w:tplc="7E783DD6">
      <w:start w:val="1"/>
      <w:numFmt w:val="bullet"/>
      <w:lvlText w:val="•"/>
      <w:lvlJc w:val="left"/>
      <w:pPr>
        <w:ind w:left="2152" w:hanging="379"/>
      </w:pPr>
      <w:rPr>
        <w:rFonts w:hint="default"/>
      </w:rPr>
    </w:lvl>
    <w:lvl w:ilvl="4" w:tplc="A4BA067A">
      <w:start w:val="1"/>
      <w:numFmt w:val="bullet"/>
      <w:lvlText w:val="•"/>
      <w:lvlJc w:val="left"/>
      <w:pPr>
        <w:ind w:left="3168" w:hanging="379"/>
      </w:pPr>
      <w:rPr>
        <w:rFonts w:hint="default"/>
      </w:rPr>
    </w:lvl>
    <w:lvl w:ilvl="5" w:tplc="D7C89978">
      <w:start w:val="1"/>
      <w:numFmt w:val="bullet"/>
      <w:lvlText w:val="•"/>
      <w:lvlJc w:val="left"/>
      <w:pPr>
        <w:ind w:left="4184" w:hanging="379"/>
      </w:pPr>
      <w:rPr>
        <w:rFonts w:hint="default"/>
      </w:rPr>
    </w:lvl>
    <w:lvl w:ilvl="6" w:tplc="FA24DD94">
      <w:start w:val="1"/>
      <w:numFmt w:val="bullet"/>
      <w:lvlText w:val="•"/>
      <w:lvlJc w:val="left"/>
      <w:pPr>
        <w:ind w:left="5200" w:hanging="379"/>
      </w:pPr>
      <w:rPr>
        <w:rFonts w:hint="default"/>
      </w:rPr>
    </w:lvl>
    <w:lvl w:ilvl="7" w:tplc="F24E32C4">
      <w:start w:val="1"/>
      <w:numFmt w:val="bullet"/>
      <w:lvlText w:val="•"/>
      <w:lvlJc w:val="left"/>
      <w:pPr>
        <w:ind w:left="6216" w:hanging="379"/>
      </w:pPr>
      <w:rPr>
        <w:rFonts w:hint="default"/>
      </w:rPr>
    </w:lvl>
    <w:lvl w:ilvl="8" w:tplc="F934E3F6">
      <w:start w:val="1"/>
      <w:numFmt w:val="bullet"/>
      <w:lvlText w:val="•"/>
      <w:lvlJc w:val="left"/>
      <w:pPr>
        <w:ind w:left="7232" w:hanging="379"/>
      </w:pPr>
      <w:rPr>
        <w:rFonts w:hint="default"/>
      </w:rPr>
    </w:lvl>
  </w:abstractNum>
  <w:abstractNum w:abstractNumId="57" w15:restartNumberingAfterBreak="0">
    <w:nsid w:val="38875A81"/>
    <w:multiLevelType w:val="hybridMultilevel"/>
    <w:tmpl w:val="0C66F946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93906A6C">
      <w:start w:val="4"/>
      <w:numFmt w:val="bullet"/>
      <w:lvlText w:val="•"/>
      <w:lvlJc w:val="left"/>
      <w:pPr>
        <w:ind w:left="2160" w:hanging="720"/>
      </w:pPr>
      <w:rPr>
        <w:rFonts w:ascii="Trebuchet MS" w:eastAsia="MS Mincho" w:hAnsi="Trebuchet MS" w:cs="Cambria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8" w15:restartNumberingAfterBreak="0">
    <w:nsid w:val="38EC04C3"/>
    <w:multiLevelType w:val="hybridMultilevel"/>
    <w:tmpl w:val="976C6E28"/>
    <w:lvl w:ilvl="0" w:tplc="4BE631DA">
      <w:start w:val="1"/>
      <w:numFmt w:val="bullet"/>
      <w:lvlText w:val=""/>
      <w:lvlJc w:val="left"/>
      <w:pPr>
        <w:ind w:left="460" w:hanging="361"/>
      </w:pPr>
      <w:rPr>
        <w:rFonts w:ascii="Symbol" w:eastAsia="Symbol" w:hAnsi="Symbol" w:hint="default"/>
        <w:sz w:val="22"/>
        <w:szCs w:val="22"/>
      </w:rPr>
    </w:lvl>
    <w:lvl w:ilvl="1" w:tplc="CC742AAE">
      <w:start w:val="1"/>
      <w:numFmt w:val="bullet"/>
      <w:lvlText w:val="•"/>
      <w:lvlJc w:val="left"/>
      <w:pPr>
        <w:ind w:left="1345" w:hanging="361"/>
      </w:pPr>
      <w:rPr>
        <w:rFonts w:hint="default"/>
      </w:rPr>
    </w:lvl>
    <w:lvl w:ilvl="2" w:tplc="D69CBACC">
      <w:start w:val="1"/>
      <w:numFmt w:val="bullet"/>
      <w:lvlText w:val="•"/>
      <w:lvlJc w:val="left"/>
      <w:pPr>
        <w:ind w:left="2229" w:hanging="361"/>
      </w:pPr>
      <w:rPr>
        <w:rFonts w:hint="default"/>
      </w:rPr>
    </w:lvl>
    <w:lvl w:ilvl="3" w:tplc="BDEECA8A">
      <w:start w:val="1"/>
      <w:numFmt w:val="bullet"/>
      <w:lvlText w:val="•"/>
      <w:lvlJc w:val="left"/>
      <w:pPr>
        <w:ind w:left="3113" w:hanging="361"/>
      </w:pPr>
      <w:rPr>
        <w:rFonts w:hint="default"/>
      </w:rPr>
    </w:lvl>
    <w:lvl w:ilvl="4" w:tplc="A9B8AC46">
      <w:start w:val="1"/>
      <w:numFmt w:val="bullet"/>
      <w:lvlText w:val="•"/>
      <w:lvlJc w:val="left"/>
      <w:pPr>
        <w:ind w:left="3998" w:hanging="361"/>
      </w:pPr>
      <w:rPr>
        <w:rFonts w:hint="default"/>
      </w:rPr>
    </w:lvl>
    <w:lvl w:ilvl="5" w:tplc="9E825C26">
      <w:start w:val="1"/>
      <w:numFmt w:val="bullet"/>
      <w:lvlText w:val="•"/>
      <w:lvlJc w:val="left"/>
      <w:pPr>
        <w:ind w:left="4882" w:hanging="361"/>
      </w:pPr>
      <w:rPr>
        <w:rFonts w:hint="default"/>
      </w:rPr>
    </w:lvl>
    <w:lvl w:ilvl="6" w:tplc="7E308CF6">
      <w:start w:val="1"/>
      <w:numFmt w:val="bullet"/>
      <w:lvlText w:val="•"/>
      <w:lvlJc w:val="left"/>
      <w:pPr>
        <w:ind w:left="5766" w:hanging="361"/>
      </w:pPr>
      <w:rPr>
        <w:rFonts w:hint="default"/>
      </w:rPr>
    </w:lvl>
    <w:lvl w:ilvl="7" w:tplc="594E65A4">
      <w:start w:val="1"/>
      <w:numFmt w:val="bullet"/>
      <w:lvlText w:val="•"/>
      <w:lvlJc w:val="left"/>
      <w:pPr>
        <w:ind w:left="6651" w:hanging="361"/>
      </w:pPr>
      <w:rPr>
        <w:rFonts w:hint="default"/>
      </w:rPr>
    </w:lvl>
    <w:lvl w:ilvl="8" w:tplc="E29C3CA2">
      <w:start w:val="1"/>
      <w:numFmt w:val="bullet"/>
      <w:lvlText w:val="•"/>
      <w:lvlJc w:val="left"/>
      <w:pPr>
        <w:ind w:left="7535" w:hanging="361"/>
      </w:pPr>
      <w:rPr>
        <w:rFonts w:hint="default"/>
      </w:rPr>
    </w:lvl>
  </w:abstractNum>
  <w:abstractNum w:abstractNumId="59" w15:restartNumberingAfterBreak="0">
    <w:nsid w:val="38F433D9"/>
    <w:multiLevelType w:val="hybridMultilevel"/>
    <w:tmpl w:val="AFB4293E"/>
    <w:lvl w:ilvl="0" w:tplc="A6C211E0">
      <w:start w:val="1"/>
      <w:numFmt w:val="lowerLetter"/>
      <w:lvlText w:val="%1)"/>
      <w:lvlJc w:val="left"/>
      <w:pPr>
        <w:ind w:left="839" w:hanging="34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21D6662A">
      <w:start w:val="1"/>
      <w:numFmt w:val="bullet"/>
      <w:lvlText w:val="•"/>
      <w:lvlJc w:val="left"/>
      <w:pPr>
        <w:ind w:left="1560" w:hanging="348"/>
      </w:pPr>
      <w:rPr>
        <w:rFonts w:hint="default"/>
      </w:rPr>
    </w:lvl>
    <w:lvl w:ilvl="2" w:tplc="D14A8770">
      <w:start w:val="1"/>
      <w:numFmt w:val="bullet"/>
      <w:lvlText w:val="•"/>
      <w:lvlJc w:val="left"/>
      <w:pPr>
        <w:ind w:left="2416" w:hanging="348"/>
      </w:pPr>
      <w:rPr>
        <w:rFonts w:hint="default"/>
      </w:rPr>
    </w:lvl>
    <w:lvl w:ilvl="3" w:tplc="5BF2E8AE">
      <w:start w:val="1"/>
      <w:numFmt w:val="bullet"/>
      <w:lvlText w:val="•"/>
      <w:lvlJc w:val="left"/>
      <w:pPr>
        <w:ind w:left="3272" w:hanging="348"/>
      </w:pPr>
      <w:rPr>
        <w:rFonts w:hint="default"/>
      </w:rPr>
    </w:lvl>
    <w:lvl w:ilvl="4" w:tplc="05D8ACD0">
      <w:start w:val="1"/>
      <w:numFmt w:val="bullet"/>
      <w:lvlText w:val="•"/>
      <w:lvlJc w:val="left"/>
      <w:pPr>
        <w:ind w:left="4128" w:hanging="348"/>
      </w:pPr>
      <w:rPr>
        <w:rFonts w:hint="default"/>
      </w:rPr>
    </w:lvl>
    <w:lvl w:ilvl="5" w:tplc="4C0E4D40">
      <w:start w:val="1"/>
      <w:numFmt w:val="bullet"/>
      <w:lvlText w:val="•"/>
      <w:lvlJc w:val="left"/>
      <w:pPr>
        <w:ind w:left="4984" w:hanging="348"/>
      </w:pPr>
      <w:rPr>
        <w:rFonts w:hint="default"/>
      </w:rPr>
    </w:lvl>
    <w:lvl w:ilvl="6" w:tplc="DDF80A1C">
      <w:start w:val="1"/>
      <w:numFmt w:val="bullet"/>
      <w:lvlText w:val="•"/>
      <w:lvlJc w:val="left"/>
      <w:pPr>
        <w:ind w:left="5840" w:hanging="348"/>
      </w:pPr>
      <w:rPr>
        <w:rFonts w:hint="default"/>
      </w:rPr>
    </w:lvl>
    <w:lvl w:ilvl="7" w:tplc="43B86AAE">
      <w:start w:val="1"/>
      <w:numFmt w:val="bullet"/>
      <w:lvlText w:val="•"/>
      <w:lvlJc w:val="left"/>
      <w:pPr>
        <w:ind w:left="6696" w:hanging="348"/>
      </w:pPr>
      <w:rPr>
        <w:rFonts w:hint="default"/>
      </w:rPr>
    </w:lvl>
    <w:lvl w:ilvl="8" w:tplc="2674A4DE">
      <w:start w:val="1"/>
      <w:numFmt w:val="bullet"/>
      <w:lvlText w:val="•"/>
      <w:lvlJc w:val="left"/>
      <w:pPr>
        <w:ind w:left="7552" w:hanging="348"/>
      </w:pPr>
      <w:rPr>
        <w:rFonts w:hint="default"/>
      </w:rPr>
    </w:lvl>
  </w:abstractNum>
  <w:abstractNum w:abstractNumId="60" w15:restartNumberingAfterBreak="0">
    <w:nsid w:val="3A3F4D09"/>
    <w:multiLevelType w:val="hybridMultilevel"/>
    <w:tmpl w:val="0FE4EC2A"/>
    <w:lvl w:ilvl="0" w:tplc="BE9E301C">
      <w:start w:val="1"/>
      <w:numFmt w:val="decimal"/>
      <w:lvlText w:val="%1."/>
      <w:lvlJc w:val="left"/>
      <w:pPr>
        <w:ind w:left="4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180" w:hanging="360"/>
      </w:pPr>
    </w:lvl>
    <w:lvl w:ilvl="2" w:tplc="0809001B" w:tentative="1">
      <w:start w:val="1"/>
      <w:numFmt w:val="lowerRoman"/>
      <w:lvlText w:val="%3."/>
      <w:lvlJc w:val="right"/>
      <w:pPr>
        <w:ind w:left="1900" w:hanging="180"/>
      </w:pPr>
    </w:lvl>
    <w:lvl w:ilvl="3" w:tplc="0809000F" w:tentative="1">
      <w:start w:val="1"/>
      <w:numFmt w:val="decimal"/>
      <w:lvlText w:val="%4."/>
      <w:lvlJc w:val="left"/>
      <w:pPr>
        <w:ind w:left="2620" w:hanging="360"/>
      </w:pPr>
    </w:lvl>
    <w:lvl w:ilvl="4" w:tplc="08090019" w:tentative="1">
      <w:start w:val="1"/>
      <w:numFmt w:val="lowerLetter"/>
      <w:lvlText w:val="%5."/>
      <w:lvlJc w:val="left"/>
      <w:pPr>
        <w:ind w:left="3340" w:hanging="360"/>
      </w:pPr>
    </w:lvl>
    <w:lvl w:ilvl="5" w:tplc="0809001B" w:tentative="1">
      <w:start w:val="1"/>
      <w:numFmt w:val="lowerRoman"/>
      <w:lvlText w:val="%6."/>
      <w:lvlJc w:val="right"/>
      <w:pPr>
        <w:ind w:left="4060" w:hanging="180"/>
      </w:pPr>
    </w:lvl>
    <w:lvl w:ilvl="6" w:tplc="0809000F" w:tentative="1">
      <w:start w:val="1"/>
      <w:numFmt w:val="decimal"/>
      <w:lvlText w:val="%7."/>
      <w:lvlJc w:val="left"/>
      <w:pPr>
        <w:ind w:left="4780" w:hanging="360"/>
      </w:pPr>
    </w:lvl>
    <w:lvl w:ilvl="7" w:tplc="08090019" w:tentative="1">
      <w:start w:val="1"/>
      <w:numFmt w:val="lowerLetter"/>
      <w:lvlText w:val="%8."/>
      <w:lvlJc w:val="left"/>
      <w:pPr>
        <w:ind w:left="5500" w:hanging="360"/>
      </w:pPr>
    </w:lvl>
    <w:lvl w:ilvl="8" w:tplc="08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1" w15:restartNumberingAfterBreak="0">
    <w:nsid w:val="3A5E6D9A"/>
    <w:multiLevelType w:val="hybridMultilevel"/>
    <w:tmpl w:val="E5D0DF9C"/>
    <w:lvl w:ilvl="0" w:tplc="08EEDE66">
      <w:start w:val="1"/>
      <w:numFmt w:val="decimal"/>
      <w:lvlText w:val="%1."/>
      <w:lvlJc w:val="left"/>
      <w:pPr>
        <w:ind w:left="840" w:hanging="780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A48ACBE0">
      <w:start w:val="1"/>
      <w:numFmt w:val="lowerLetter"/>
      <w:lvlText w:val="%2)"/>
      <w:lvlJc w:val="left"/>
      <w:pPr>
        <w:ind w:left="1559" w:hanging="34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 w:tplc="F9CA648C">
      <w:start w:val="1"/>
      <w:numFmt w:val="bullet"/>
      <w:lvlText w:val="•"/>
      <w:lvlJc w:val="left"/>
      <w:pPr>
        <w:ind w:left="2495" w:hanging="348"/>
      </w:pPr>
      <w:rPr>
        <w:rFonts w:hint="default"/>
      </w:rPr>
    </w:lvl>
    <w:lvl w:ilvl="3" w:tplc="CCC419BE">
      <w:start w:val="1"/>
      <w:numFmt w:val="bullet"/>
      <w:lvlText w:val="•"/>
      <w:lvlJc w:val="left"/>
      <w:pPr>
        <w:ind w:left="3431" w:hanging="348"/>
      </w:pPr>
      <w:rPr>
        <w:rFonts w:hint="default"/>
      </w:rPr>
    </w:lvl>
    <w:lvl w:ilvl="4" w:tplc="087027AA">
      <w:start w:val="1"/>
      <w:numFmt w:val="bullet"/>
      <w:lvlText w:val="•"/>
      <w:lvlJc w:val="left"/>
      <w:pPr>
        <w:ind w:left="4367" w:hanging="348"/>
      </w:pPr>
      <w:rPr>
        <w:rFonts w:hint="default"/>
      </w:rPr>
    </w:lvl>
    <w:lvl w:ilvl="5" w:tplc="2B70D818">
      <w:start w:val="1"/>
      <w:numFmt w:val="bullet"/>
      <w:lvlText w:val="•"/>
      <w:lvlJc w:val="left"/>
      <w:pPr>
        <w:ind w:left="5303" w:hanging="348"/>
      </w:pPr>
      <w:rPr>
        <w:rFonts w:hint="default"/>
      </w:rPr>
    </w:lvl>
    <w:lvl w:ilvl="6" w:tplc="9DEE308A">
      <w:start w:val="1"/>
      <w:numFmt w:val="bullet"/>
      <w:lvlText w:val="•"/>
      <w:lvlJc w:val="left"/>
      <w:pPr>
        <w:ind w:left="6240" w:hanging="348"/>
      </w:pPr>
      <w:rPr>
        <w:rFonts w:hint="default"/>
      </w:rPr>
    </w:lvl>
    <w:lvl w:ilvl="7" w:tplc="8788DF38">
      <w:start w:val="1"/>
      <w:numFmt w:val="bullet"/>
      <w:lvlText w:val="•"/>
      <w:lvlJc w:val="left"/>
      <w:pPr>
        <w:ind w:left="7176" w:hanging="348"/>
      </w:pPr>
      <w:rPr>
        <w:rFonts w:hint="default"/>
      </w:rPr>
    </w:lvl>
    <w:lvl w:ilvl="8" w:tplc="E926D5CC">
      <w:start w:val="1"/>
      <w:numFmt w:val="bullet"/>
      <w:lvlText w:val="•"/>
      <w:lvlJc w:val="left"/>
      <w:pPr>
        <w:ind w:left="8112" w:hanging="348"/>
      </w:pPr>
      <w:rPr>
        <w:rFonts w:hint="default"/>
      </w:rPr>
    </w:lvl>
  </w:abstractNum>
  <w:abstractNum w:abstractNumId="62" w15:restartNumberingAfterBreak="0">
    <w:nsid w:val="3AEE72B6"/>
    <w:multiLevelType w:val="hybridMultilevel"/>
    <w:tmpl w:val="25544A5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D385186"/>
    <w:multiLevelType w:val="hybridMultilevel"/>
    <w:tmpl w:val="954AE44E"/>
    <w:lvl w:ilvl="0" w:tplc="18946C1C">
      <w:start w:val="1"/>
      <w:numFmt w:val="bullet"/>
      <w:lvlText w:val=""/>
      <w:lvlJc w:val="left"/>
      <w:pPr>
        <w:ind w:left="479" w:hanging="364"/>
      </w:pPr>
      <w:rPr>
        <w:rFonts w:ascii="Symbol" w:eastAsia="Symbol" w:hAnsi="Symbol" w:hint="default"/>
        <w:w w:val="99"/>
        <w:sz w:val="22"/>
        <w:szCs w:val="22"/>
      </w:rPr>
    </w:lvl>
    <w:lvl w:ilvl="1" w:tplc="EC5078D0">
      <w:start w:val="1"/>
      <w:numFmt w:val="bullet"/>
      <w:lvlText w:val="•"/>
      <w:lvlJc w:val="left"/>
      <w:pPr>
        <w:ind w:left="1358" w:hanging="364"/>
      </w:pPr>
      <w:rPr>
        <w:rFonts w:hint="default"/>
      </w:rPr>
    </w:lvl>
    <w:lvl w:ilvl="2" w:tplc="58AE6116">
      <w:start w:val="1"/>
      <w:numFmt w:val="bullet"/>
      <w:lvlText w:val="•"/>
      <w:lvlJc w:val="left"/>
      <w:pPr>
        <w:ind w:left="2236" w:hanging="364"/>
      </w:pPr>
      <w:rPr>
        <w:rFonts w:hint="default"/>
      </w:rPr>
    </w:lvl>
    <w:lvl w:ilvl="3" w:tplc="12F228BC">
      <w:start w:val="1"/>
      <w:numFmt w:val="bullet"/>
      <w:lvlText w:val="•"/>
      <w:lvlJc w:val="left"/>
      <w:pPr>
        <w:ind w:left="3115" w:hanging="364"/>
      </w:pPr>
      <w:rPr>
        <w:rFonts w:hint="default"/>
      </w:rPr>
    </w:lvl>
    <w:lvl w:ilvl="4" w:tplc="F822C668">
      <w:start w:val="1"/>
      <w:numFmt w:val="bullet"/>
      <w:lvlText w:val="•"/>
      <w:lvlJc w:val="left"/>
      <w:pPr>
        <w:ind w:left="3993" w:hanging="364"/>
      </w:pPr>
      <w:rPr>
        <w:rFonts w:hint="default"/>
      </w:rPr>
    </w:lvl>
    <w:lvl w:ilvl="5" w:tplc="25A20BD4">
      <w:start w:val="1"/>
      <w:numFmt w:val="bullet"/>
      <w:lvlText w:val="•"/>
      <w:lvlJc w:val="left"/>
      <w:pPr>
        <w:ind w:left="4872" w:hanging="364"/>
      </w:pPr>
      <w:rPr>
        <w:rFonts w:hint="default"/>
      </w:rPr>
    </w:lvl>
    <w:lvl w:ilvl="6" w:tplc="47DC0EBA">
      <w:start w:val="1"/>
      <w:numFmt w:val="bullet"/>
      <w:lvlText w:val="•"/>
      <w:lvlJc w:val="left"/>
      <w:pPr>
        <w:ind w:left="5750" w:hanging="364"/>
      </w:pPr>
      <w:rPr>
        <w:rFonts w:hint="default"/>
      </w:rPr>
    </w:lvl>
    <w:lvl w:ilvl="7" w:tplc="51A83544">
      <w:start w:val="1"/>
      <w:numFmt w:val="bullet"/>
      <w:lvlText w:val="•"/>
      <w:lvlJc w:val="left"/>
      <w:pPr>
        <w:ind w:left="6629" w:hanging="364"/>
      </w:pPr>
      <w:rPr>
        <w:rFonts w:hint="default"/>
      </w:rPr>
    </w:lvl>
    <w:lvl w:ilvl="8" w:tplc="F83CDF1E">
      <w:start w:val="1"/>
      <w:numFmt w:val="bullet"/>
      <w:lvlText w:val="•"/>
      <w:lvlJc w:val="left"/>
      <w:pPr>
        <w:ind w:left="7507" w:hanging="364"/>
      </w:pPr>
      <w:rPr>
        <w:rFonts w:hint="default"/>
      </w:rPr>
    </w:lvl>
  </w:abstractNum>
  <w:abstractNum w:abstractNumId="64" w15:restartNumberingAfterBreak="0">
    <w:nsid w:val="3E67388A"/>
    <w:multiLevelType w:val="hybridMultilevel"/>
    <w:tmpl w:val="A77EF8CC"/>
    <w:lvl w:ilvl="0" w:tplc="6F64CE18">
      <w:start w:val="1"/>
      <w:numFmt w:val="bullet"/>
      <w:lvlText w:val=""/>
      <w:lvlJc w:val="left"/>
      <w:pPr>
        <w:ind w:left="837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FDFC38EC">
      <w:start w:val="1"/>
      <w:numFmt w:val="bullet"/>
      <w:lvlText w:val="•"/>
      <w:lvlJc w:val="left"/>
      <w:pPr>
        <w:ind w:left="1681" w:hanging="360"/>
      </w:pPr>
      <w:rPr>
        <w:rFonts w:hint="default"/>
      </w:rPr>
    </w:lvl>
    <w:lvl w:ilvl="2" w:tplc="13283398">
      <w:start w:val="1"/>
      <w:numFmt w:val="bullet"/>
      <w:lvlText w:val="•"/>
      <w:lvlJc w:val="left"/>
      <w:pPr>
        <w:ind w:left="2526" w:hanging="360"/>
      </w:pPr>
      <w:rPr>
        <w:rFonts w:hint="default"/>
      </w:rPr>
    </w:lvl>
    <w:lvl w:ilvl="3" w:tplc="A2309CB2">
      <w:start w:val="1"/>
      <w:numFmt w:val="bullet"/>
      <w:lvlText w:val="•"/>
      <w:lvlJc w:val="left"/>
      <w:pPr>
        <w:ind w:left="3371" w:hanging="360"/>
      </w:pPr>
      <w:rPr>
        <w:rFonts w:hint="default"/>
      </w:rPr>
    </w:lvl>
    <w:lvl w:ilvl="4" w:tplc="E1C60ED2">
      <w:start w:val="1"/>
      <w:numFmt w:val="bullet"/>
      <w:lvlText w:val="•"/>
      <w:lvlJc w:val="left"/>
      <w:pPr>
        <w:ind w:left="4216" w:hanging="360"/>
      </w:pPr>
      <w:rPr>
        <w:rFonts w:hint="default"/>
      </w:rPr>
    </w:lvl>
    <w:lvl w:ilvl="5" w:tplc="CFBAB91E">
      <w:start w:val="1"/>
      <w:numFmt w:val="bullet"/>
      <w:lvlText w:val="•"/>
      <w:lvlJc w:val="left"/>
      <w:pPr>
        <w:ind w:left="5060" w:hanging="360"/>
      </w:pPr>
      <w:rPr>
        <w:rFonts w:hint="default"/>
      </w:rPr>
    </w:lvl>
    <w:lvl w:ilvl="6" w:tplc="434E6220">
      <w:start w:val="1"/>
      <w:numFmt w:val="bullet"/>
      <w:lvlText w:val="•"/>
      <w:lvlJc w:val="left"/>
      <w:pPr>
        <w:ind w:left="5905" w:hanging="360"/>
      </w:pPr>
      <w:rPr>
        <w:rFonts w:hint="default"/>
      </w:rPr>
    </w:lvl>
    <w:lvl w:ilvl="7" w:tplc="F6A2349E">
      <w:start w:val="1"/>
      <w:numFmt w:val="bullet"/>
      <w:lvlText w:val="•"/>
      <w:lvlJc w:val="left"/>
      <w:pPr>
        <w:ind w:left="6750" w:hanging="360"/>
      </w:pPr>
      <w:rPr>
        <w:rFonts w:hint="default"/>
      </w:rPr>
    </w:lvl>
    <w:lvl w:ilvl="8" w:tplc="0DA4A24E">
      <w:start w:val="1"/>
      <w:numFmt w:val="bullet"/>
      <w:lvlText w:val="•"/>
      <w:lvlJc w:val="left"/>
      <w:pPr>
        <w:ind w:left="7594" w:hanging="360"/>
      </w:pPr>
      <w:rPr>
        <w:rFonts w:hint="default"/>
      </w:rPr>
    </w:lvl>
  </w:abstractNum>
  <w:abstractNum w:abstractNumId="65" w15:restartNumberingAfterBreak="0">
    <w:nsid w:val="3F415E5C"/>
    <w:multiLevelType w:val="hybridMultilevel"/>
    <w:tmpl w:val="ABBE02A0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405F2F0A"/>
    <w:multiLevelType w:val="hybridMultilevel"/>
    <w:tmpl w:val="BF26987C"/>
    <w:lvl w:ilvl="0" w:tplc="72CEAC64">
      <w:start w:val="1"/>
      <w:numFmt w:val="lowerLetter"/>
      <w:lvlText w:val="%1)"/>
      <w:lvlJc w:val="left"/>
      <w:pPr>
        <w:ind w:left="100" w:hanging="264"/>
      </w:pPr>
      <w:rPr>
        <w:rFonts w:ascii="Trebuchet MS" w:eastAsia="Trebuchet MS" w:hAnsi="Trebuchet MS" w:hint="default"/>
        <w:spacing w:val="-1"/>
        <w:sz w:val="22"/>
        <w:szCs w:val="22"/>
      </w:rPr>
    </w:lvl>
    <w:lvl w:ilvl="1" w:tplc="1B003B2A">
      <w:start w:val="1"/>
      <w:numFmt w:val="bullet"/>
      <w:lvlText w:val="•"/>
      <w:lvlJc w:val="left"/>
      <w:pPr>
        <w:ind w:left="1014" w:hanging="264"/>
      </w:pPr>
      <w:rPr>
        <w:rFonts w:hint="default"/>
      </w:rPr>
    </w:lvl>
    <w:lvl w:ilvl="2" w:tplc="291C7946">
      <w:start w:val="1"/>
      <w:numFmt w:val="bullet"/>
      <w:lvlText w:val="•"/>
      <w:lvlJc w:val="left"/>
      <w:pPr>
        <w:ind w:left="1929" w:hanging="264"/>
      </w:pPr>
      <w:rPr>
        <w:rFonts w:hint="default"/>
      </w:rPr>
    </w:lvl>
    <w:lvl w:ilvl="3" w:tplc="07E41522">
      <w:start w:val="1"/>
      <w:numFmt w:val="bullet"/>
      <w:lvlText w:val="•"/>
      <w:lvlJc w:val="left"/>
      <w:pPr>
        <w:ind w:left="2843" w:hanging="264"/>
      </w:pPr>
      <w:rPr>
        <w:rFonts w:hint="default"/>
      </w:rPr>
    </w:lvl>
    <w:lvl w:ilvl="4" w:tplc="FDCE4BDA">
      <w:start w:val="1"/>
      <w:numFmt w:val="bullet"/>
      <w:lvlText w:val="•"/>
      <w:lvlJc w:val="left"/>
      <w:pPr>
        <w:ind w:left="3757" w:hanging="264"/>
      </w:pPr>
      <w:rPr>
        <w:rFonts w:hint="default"/>
      </w:rPr>
    </w:lvl>
    <w:lvl w:ilvl="5" w:tplc="69B006A6">
      <w:start w:val="1"/>
      <w:numFmt w:val="bullet"/>
      <w:lvlText w:val="•"/>
      <w:lvlJc w:val="left"/>
      <w:pPr>
        <w:ind w:left="4672" w:hanging="264"/>
      </w:pPr>
      <w:rPr>
        <w:rFonts w:hint="default"/>
      </w:rPr>
    </w:lvl>
    <w:lvl w:ilvl="6" w:tplc="64021798">
      <w:start w:val="1"/>
      <w:numFmt w:val="bullet"/>
      <w:lvlText w:val="•"/>
      <w:lvlJc w:val="left"/>
      <w:pPr>
        <w:ind w:left="5586" w:hanging="264"/>
      </w:pPr>
      <w:rPr>
        <w:rFonts w:hint="default"/>
      </w:rPr>
    </w:lvl>
    <w:lvl w:ilvl="7" w:tplc="923A2C8A">
      <w:start w:val="1"/>
      <w:numFmt w:val="bullet"/>
      <w:lvlText w:val="•"/>
      <w:lvlJc w:val="left"/>
      <w:pPr>
        <w:ind w:left="6500" w:hanging="264"/>
      </w:pPr>
      <w:rPr>
        <w:rFonts w:hint="default"/>
      </w:rPr>
    </w:lvl>
    <w:lvl w:ilvl="8" w:tplc="1F86E236">
      <w:start w:val="1"/>
      <w:numFmt w:val="bullet"/>
      <w:lvlText w:val="•"/>
      <w:lvlJc w:val="left"/>
      <w:pPr>
        <w:ind w:left="7415" w:hanging="264"/>
      </w:pPr>
      <w:rPr>
        <w:rFonts w:hint="default"/>
      </w:rPr>
    </w:lvl>
  </w:abstractNum>
  <w:abstractNum w:abstractNumId="67" w15:restartNumberingAfterBreak="0">
    <w:nsid w:val="45A45528"/>
    <w:multiLevelType w:val="hybridMultilevel"/>
    <w:tmpl w:val="543E5266"/>
    <w:lvl w:ilvl="0" w:tplc="79201D1C">
      <w:start w:val="1"/>
      <w:numFmt w:val="decimal"/>
      <w:lvlText w:val="%1."/>
      <w:lvlJc w:val="left"/>
      <w:pPr>
        <w:ind w:left="120" w:hanging="780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3EFE1CE4">
      <w:start w:val="1"/>
      <w:numFmt w:val="lowerLetter"/>
      <w:lvlText w:val="%2."/>
      <w:lvlJc w:val="left"/>
      <w:pPr>
        <w:ind w:left="839" w:hanging="34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 w:tplc="9E34A976">
      <w:start w:val="1"/>
      <w:numFmt w:val="bullet"/>
      <w:lvlText w:val="•"/>
      <w:lvlJc w:val="left"/>
      <w:pPr>
        <w:ind w:left="1775" w:hanging="348"/>
      </w:pPr>
      <w:rPr>
        <w:rFonts w:hint="default"/>
      </w:rPr>
    </w:lvl>
    <w:lvl w:ilvl="3" w:tplc="AEFECE9E">
      <w:start w:val="1"/>
      <w:numFmt w:val="bullet"/>
      <w:lvlText w:val="•"/>
      <w:lvlJc w:val="left"/>
      <w:pPr>
        <w:ind w:left="2711" w:hanging="348"/>
      </w:pPr>
      <w:rPr>
        <w:rFonts w:hint="default"/>
      </w:rPr>
    </w:lvl>
    <w:lvl w:ilvl="4" w:tplc="09765132">
      <w:start w:val="1"/>
      <w:numFmt w:val="bullet"/>
      <w:lvlText w:val="•"/>
      <w:lvlJc w:val="left"/>
      <w:pPr>
        <w:ind w:left="3647" w:hanging="348"/>
      </w:pPr>
      <w:rPr>
        <w:rFonts w:hint="default"/>
      </w:rPr>
    </w:lvl>
    <w:lvl w:ilvl="5" w:tplc="714E20B0">
      <w:start w:val="1"/>
      <w:numFmt w:val="bullet"/>
      <w:lvlText w:val="•"/>
      <w:lvlJc w:val="left"/>
      <w:pPr>
        <w:ind w:left="4583" w:hanging="348"/>
      </w:pPr>
      <w:rPr>
        <w:rFonts w:hint="default"/>
      </w:rPr>
    </w:lvl>
    <w:lvl w:ilvl="6" w:tplc="549084FA">
      <w:start w:val="1"/>
      <w:numFmt w:val="bullet"/>
      <w:lvlText w:val="•"/>
      <w:lvlJc w:val="left"/>
      <w:pPr>
        <w:ind w:left="5520" w:hanging="348"/>
      </w:pPr>
      <w:rPr>
        <w:rFonts w:hint="default"/>
      </w:rPr>
    </w:lvl>
    <w:lvl w:ilvl="7" w:tplc="04661B56">
      <w:start w:val="1"/>
      <w:numFmt w:val="bullet"/>
      <w:lvlText w:val="•"/>
      <w:lvlJc w:val="left"/>
      <w:pPr>
        <w:ind w:left="6456" w:hanging="348"/>
      </w:pPr>
      <w:rPr>
        <w:rFonts w:hint="default"/>
      </w:rPr>
    </w:lvl>
    <w:lvl w:ilvl="8" w:tplc="20C6BF5C">
      <w:start w:val="1"/>
      <w:numFmt w:val="bullet"/>
      <w:lvlText w:val="•"/>
      <w:lvlJc w:val="left"/>
      <w:pPr>
        <w:ind w:left="7392" w:hanging="348"/>
      </w:pPr>
      <w:rPr>
        <w:rFonts w:hint="default"/>
      </w:rPr>
    </w:lvl>
  </w:abstractNum>
  <w:abstractNum w:abstractNumId="68" w15:restartNumberingAfterBreak="0">
    <w:nsid w:val="45A62396"/>
    <w:multiLevelType w:val="hybridMultilevel"/>
    <w:tmpl w:val="B20E70A0"/>
    <w:lvl w:ilvl="0" w:tplc="41A60C00">
      <w:start w:val="1"/>
      <w:numFmt w:val="bullet"/>
      <w:lvlText w:val="*"/>
      <w:lvlJc w:val="left"/>
      <w:pPr>
        <w:ind w:left="840" w:hanging="161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D206AA66">
      <w:start w:val="1"/>
      <w:numFmt w:val="bullet"/>
      <w:lvlText w:val=""/>
      <w:lvlJc w:val="left"/>
      <w:pPr>
        <w:ind w:left="2486" w:hanging="263"/>
      </w:pPr>
      <w:rPr>
        <w:rFonts w:ascii="Wingdings" w:eastAsia="Wingdings" w:hAnsi="Wingdings" w:hint="default"/>
        <w:w w:val="99"/>
        <w:sz w:val="22"/>
        <w:szCs w:val="22"/>
      </w:rPr>
    </w:lvl>
    <w:lvl w:ilvl="2" w:tplc="9672158C">
      <w:start w:val="1"/>
      <w:numFmt w:val="bullet"/>
      <w:lvlText w:val="•"/>
      <w:lvlJc w:val="left"/>
      <w:pPr>
        <w:ind w:left="3237" w:hanging="263"/>
      </w:pPr>
      <w:rPr>
        <w:rFonts w:hint="default"/>
      </w:rPr>
    </w:lvl>
    <w:lvl w:ilvl="3" w:tplc="D89A14AC">
      <w:start w:val="1"/>
      <w:numFmt w:val="bullet"/>
      <w:lvlText w:val="•"/>
      <w:lvlJc w:val="left"/>
      <w:pPr>
        <w:ind w:left="3988" w:hanging="263"/>
      </w:pPr>
      <w:rPr>
        <w:rFonts w:hint="default"/>
      </w:rPr>
    </w:lvl>
    <w:lvl w:ilvl="4" w:tplc="564E5DD2">
      <w:start w:val="1"/>
      <w:numFmt w:val="bullet"/>
      <w:lvlText w:val="•"/>
      <w:lvlJc w:val="left"/>
      <w:pPr>
        <w:ind w:left="4739" w:hanging="263"/>
      </w:pPr>
      <w:rPr>
        <w:rFonts w:hint="default"/>
      </w:rPr>
    </w:lvl>
    <w:lvl w:ilvl="5" w:tplc="DB7E30FE">
      <w:start w:val="1"/>
      <w:numFmt w:val="bullet"/>
      <w:lvlText w:val="•"/>
      <w:lvlJc w:val="left"/>
      <w:pPr>
        <w:ind w:left="5490" w:hanging="263"/>
      </w:pPr>
      <w:rPr>
        <w:rFonts w:hint="default"/>
      </w:rPr>
    </w:lvl>
    <w:lvl w:ilvl="6" w:tplc="CF84BB44">
      <w:start w:val="1"/>
      <w:numFmt w:val="bullet"/>
      <w:lvlText w:val="•"/>
      <w:lvlJc w:val="left"/>
      <w:pPr>
        <w:ind w:left="6241" w:hanging="263"/>
      </w:pPr>
      <w:rPr>
        <w:rFonts w:hint="default"/>
      </w:rPr>
    </w:lvl>
    <w:lvl w:ilvl="7" w:tplc="8F66B40E">
      <w:start w:val="1"/>
      <w:numFmt w:val="bullet"/>
      <w:lvlText w:val="•"/>
      <w:lvlJc w:val="left"/>
      <w:pPr>
        <w:ind w:left="6991" w:hanging="263"/>
      </w:pPr>
      <w:rPr>
        <w:rFonts w:hint="default"/>
      </w:rPr>
    </w:lvl>
    <w:lvl w:ilvl="8" w:tplc="1A36DE62">
      <w:start w:val="1"/>
      <w:numFmt w:val="bullet"/>
      <w:lvlText w:val="•"/>
      <w:lvlJc w:val="left"/>
      <w:pPr>
        <w:ind w:left="7742" w:hanging="263"/>
      </w:pPr>
      <w:rPr>
        <w:rFonts w:hint="default"/>
      </w:rPr>
    </w:lvl>
  </w:abstractNum>
  <w:abstractNum w:abstractNumId="69" w15:restartNumberingAfterBreak="0">
    <w:nsid w:val="45C136C2"/>
    <w:multiLevelType w:val="hybridMultilevel"/>
    <w:tmpl w:val="DEB8EC04"/>
    <w:lvl w:ilvl="0" w:tplc="D7D2547C">
      <w:start w:val="1"/>
      <w:numFmt w:val="bullet"/>
      <w:lvlText w:val="-"/>
      <w:lvlJc w:val="left"/>
      <w:pPr>
        <w:ind w:left="100" w:hanging="147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8DE4C680">
      <w:start w:val="1"/>
      <w:numFmt w:val="bullet"/>
      <w:lvlText w:val="-"/>
      <w:lvlJc w:val="left"/>
      <w:pPr>
        <w:ind w:left="260" w:hanging="147"/>
      </w:pPr>
      <w:rPr>
        <w:rFonts w:ascii="Trebuchet MS" w:eastAsia="Trebuchet MS" w:hAnsi="Trebuchet MS" w:hint="default"/>
        <w:w w:val="99"/>
        <w:sz w:val="22"/>
        <w:szCs w:val="22"/>
      </w:rPr>
    </w:lvl>
    <w:lvl w:ilvl="2" w:tplc="D08C1574">
      <w:start w:val="1"/>
      <w:numFmt w:val="bullet"/>
      <w:lvlText w:val="•"/>
      <w:lvlJc w:val="left"/>
      <w:pPr>
        <w:ind w:left="1253" w:hanging="147"/>
      </w:pPr>
      <w:rPr>
        <w:rFonts w:hint="default"/>
      </w:rPr>
    </w:lvl>
    <w:lvl w:ilvl="3" w:tplc="47F26CBA">
      <w:start w:val="1"/>
      <w:numFmt w:val="bullet"/>
      <w:lvlText w:val="•"/>
      <w:lvlJc w:val="left"/>
      <w:pPr>
        <w:ind w:left="2247" w:hanging="147"/>
      </w:pPr>
      <w:rPr>
        <w:rFonts w:hint="default"/>
      </w:rPr>
    </w:lvl>
    <w:lvl w:ilvl="4" w:tplc="BCC8F50C">
      <w:start w:val="1"/>
      <w:numFmt w:val="bullet"/>
      <w:lvlText w:val="•"/>
      <w:lvlJc w:val="left"/>
      <w:pPr>
        <w:ind w:left="3241" w:hanging="147"/>
      </w:pPr>
      <w:rPr>
        <w:rFonts w:hint="default"/>
      </w:rPr>
    </w:lvl>
    <w:lvl w:ilvl="5" w:tplc="60C01FB6">
      <w:start w:val="1"/>
      <w:numFmt w:val="bullet"/>
      <w:lvlText w:val="•"/>
      <w:lvlJc w:val="left"/>
      <w:pPr>
        <w:ind w:left="4235" w:hanging="147"/>
      </w:pPr>
      <w:rPr>
        <w:rFonts w:hint="default"/>
      </w:rPr>
    </w:lvl>
    <w:lvl w:ilvl="6" w:tplc="E3C49608">
      <w:start w:val="1"/>
      <w:numFmt w:val="bullet"/>
      <w:lvlText w:val="•"/>
      <w:lvlJc w:val="left"/>
      <w:pPr>
        <w:ind w:left="5229" w:hanging="147"/>
      </w:pPr>
      <w:rPr>
        <w:rFonts w:hint="default"/>
      </w:rPr>
    </w:lvl>
    <w:lvl w:ilvl="7" w:tplc="2E9EF414">
      <w:start w:val="1"/>
      <w:numFmt w:val="bullet"/>
      <w:lvlText w:val="•"/>
      <w:lvlJc w:val="left"/>
      <w:pPr>
        <w:ind w:left="6222" w:hanging="147"/>
      </w:pPr>
      <w:rPr>
        <w:rFonts w:hint="default"/>
      </w:rPr>
    </w:lvl>
    <w:lvl w:ilvl="8" w:tplc="4118B5D4">
      <w:start w:val="1"/>
      <w:numFmt w:val="bullet"/>
      <w:lvlText w:val="•"/>
      <w:lvlJc w:val="left"/>
      <w:pPr>
        <w:ind w:left="7216" w:hanging="147"/>
      </w:pPr>
      <w:rPr>
        <w:rFonts w:hint="default"/>
      </w:rPr>
    </w:lvl>
  </w:abstractNum>
  <w:abstractNum w:abstractNumId="70" w15:restartNumberingAfterBreak="0">
    <w:nsid w:val="45CB494D"/>
    <w:multiLevelType w:val="hybridMultilevel"/>
    <w:tmpl w:val="9E4A1EB2"/>
    <w:lvl w:ilvl="0" w:tplc="FD069640">
      <w:start w:val="4"/>
      <w:numFmt w:val="lowerLetter"/>
      <w:lvlText w:val="%1)"/>
      <w:lvlJc w:val="left"/>
      <w:pPr>
        <w:ind w:left="100" w:hanging="274"/>
      </w:pPr>
      <w:rPr>
        <w:rFonts w:ascii="Trebuchet MS" w:eastAsia="Trebuchet MS" w:hAnsi="Trebuchet MS" w:hint="default"/>
        <w:spacing w:val="1"/>
        <w:sz w:val="22"/>
        <w:szCs w:val="22"/>
      </w:rPr>
    </w:lvl>
    <w:lvl w:ilvl="1" w:tplc="C1CC28B0">
      <w:start w:val="1"/>
      <w:numFmt w:val="lowerLetter"/>
      <w:lvlText w:val="%2)"/>
      <w:lvlJc w:val="left"/>
      <w:pPr>
        <w:ind w:left="873" w:hanging="303"/>
      </w:pPr>
      <w:rPr>
        <w:rFonts w:ascii="Trebuchet MS" w:eastAsia="Trebuchet MS" w:hAnsi="Trebuchet MS" w:hint="default"/>
        <w:spacing w:val="-1"/>
        <w:sz w:val="22"/>
        <w:szCs w:val="22"/>
      </w:rPr>
    </w:lvl>
    <w:lvl w:ilvl="2" w:tplc="33849E9C">
      <w:start w:val="1"/>
      <w:numFmt w:val="bullet"/>
      <w:lvlText w:val="•"/>
      <w:lvlJc w:val="left"/>
      <w:pPr>
        <w:ind w:left="1803" w:hanging="303"/>
      </w:pPr>
      <w:rPr>
        <w:rFonts w:hint="default"/>
      </w:rPr>
    </w:lvl>
    <w:lvl w:ilvl="3" w:tplc="4B8C952C">
      <w:start w:val="1"/>
      <w:numFmt w:val="bullet"/>
      <w:lvlText w:val="•"/>
      <w:lvlJc w:val="left"/>
      <w:pPr>
        <w:ind w:left="2733" w:hanging="303"/>
      </w:pPr>
      <w:rPr>
        <w:rFonts w:hint="default"/>
      </w:rPr>
    </w:lvl>
    <w:lvl w:ilvl="4" w:tplc="40C8BA44">
      <w:start w:val="1"/>
      <w:numFmt w:val="bullet"/>
      <w:lvlText w:val="•"/>
      <w:lvlJc w:val="left"/>
      <w:pPr>
        <w:ind w:left="3663" w:hanging="303"/>
      </w:pPr>
      <w:rPr>
        <w:rFonts w:hint="default"/>
      </w:rPr>
    </w:lvl>
    <w:lvl w:ilvl="5" w:tplc="66986D00">
      <w:start w:val="1"/>
      <w:numFmt w:val="bullet"/>
      <w:lvlText w:val="•"/>
      <w:lvlJc w:val="left"/>
      <w:pPr>
        <w:ind w:left="4593" w:hanging="303"/>
      </w:pPr>
      <w:rPr>
        <w:rFonts w:hint="default"/>
      </w:rPr>
    </w:lvl>
    <w:lvl w:ilvl="6" w:tplc="1C123252">
      <w:start w:val="1"/>
      <w:numFmt w:val="bullet"/>
      <w:lvlText w:val="•"/>
      <w:lvlJc w:val="left"/>
      <w:pPr>
        <w:ind w:left="5523" w:hanging="303"/>
      </w:pPr>
      <w:rPr>
        <w:rFonts w:hint="default"/>
      </w:rPr>
    </w:lvl>
    <w:lvl w:ilvl="7" w:tplc="0520162E">
      <w:start w:val="1"/>
      <w:numFmt w:val="bullet"/>
      <w:lvlText w:val="•"/>
      <w:lvlJc w:val="left"/>
      <w:pPr>
        <w:ind w:left="6453" w:hanging="303"/>
      </w:pPr>
      <w:rPr>
        <w:rFonts w:hint="default"/>
      </w:rPr>
    </w:lvl>
    <w:lvl w:ilvl="8" w:tplc="3932A402">
      <w:start w:val="1"/>
      <w:numFmt w:val="bullet"/>
      <w:lvlText w:val="•"/>
      <w:lvlJc w:val="left"/>
      <w:pPr>
        <w:ind w:left="7383" w:hanging="303"/>
      </w:pPr>
      <w:rPr>
        <w:rFonts w:hint="default"/>
      </w:rPr>
    </w:lvl>
  </w:abstractNum>
  <w:abstractNum w:abstractNumId="71" w15:restartNumberingAfterBreak="0">
    <w:nsid w:val="45E9420F"/>
    <w:multiLevelType w:val="hybridMultilevel"/>
    <w:tmpl w:val="E4984440"/>
    <w:lvl w:ilvl="0" w:tplc="E204621C">
      <w:start w:val="1"/>
      <w:numFmt w:val="bullet"/>
      <w:lvlText w:val=""/>
      <w:lvlJc w:val="left"/>
      <w:pPr>
        <w:ind w:left="2506" w:hanging="263"/>
      </w:pPr>
      <w:rPr>
        <w:rFonts w:ascii="Wingdings" w:eastAsia="Wingdings" w:hAnsi="Wingdings" w:hint="default"/>
        <w:w w:val="99"/>
        <w:sz w:val="22"/>
        <w:szCs w:val="22"/>
      </w:rPr>
    </w:lvl>
    <w:lvl w:ilvl="1" w:tplc="48263C92">
      <w:start w:val="1"/>
      <w:numFmt w:val="bullet"/>
      <w:lvlText w:val="•"/>
      <w:lvlJc w:val="left"/>
      <w:pPr>
        <w:ind w:left="3180" w:hanging="263"/>
      </w:pPr>
      <w:rPr>
        <w:rFonts w:hint="default"/>
      </w:rPr>
    </w:lvl>
    <w:lvl w:ilvl="2" w:tplc="20F84000">
      <w:start w:val="1"/>
      <w:numFmt w:val="bullet"/>
      <w:lvlText w:val="•"/>
      <w:lvlJc w:val="left"/>
      <w:pPr>
        <w:ind w:left="3854" w:hanging="263"/>
      </w:pPr>
      <w:rPr>
        <w:rFonts w:hint="default"/>
      </w:rPr>
    </w:lvl>
    <w:lvl w:ilvl="3" w:tplc="BB2E8E88">
      <w:start w:val="1"/>
      <w:numFmt w:val="bullet"/>
      <w:lvlText w:val="•"/>
      <w:lvlJc w:val="left"/>
      <w:pPr>
        <w:ind w:left="4528" w:hanging="263"/>
      </w:pPr>
      <w:rPr>
        <w:rFonts w:hint="default"/>
      </w:rPr>
    </w:lvl>
    <w:lvl w:ilvl="4" w:tplc="971EC224">
      <w:start w:val="1"/>
      <w:numFmt w:val="bullet"/>
      <w:lvlText w:val="•"/>
      <w:lvlJc w:val="left"/>
      <w:pPr>
        <w:ind w:left="5201" w:hanging="263"/>
      </w:pPr>
      <w:rPr>
        <w:rFonts w:hint="default"/>
      </w:rPr>
    </w:lvl>
    <w:lvl w:ilvl="5" w:tplc="738C656E">
      <w:start w:val="1"/>
      <w:numFmt w:val="bullet"/>
      <w:lvlText w:val="•"/>
      <w:lvlJc w:val="left"/>
      <w:pPr>
        <w:ind w:left="5875" w:hanging="263"/>
      </w:pPr>
      <w:rPr>
        <w:rFonts w:hint="default"/>
      </w:rPr>
    </w:lvl>
    <w:lvl w:ilvl="6" w:tplc="CAD630A2">
      <w:start w:val="1"/>
      <w:numFmt w:val="bullet"/>
      <w:lvlText w:val="•"/>
      <w:lvlJc w:val="left"/>
      <w:pPr>
        <w:ind w:left="6549" w:hanging="263"/>
      </w:pPr>
      <w:rPr>
        <w:rFonts w:hint="default"/>
      </w:rPr>
    </w:lvl>
    <w:lvl w:ilvl="7" w:tplc="0E52A0A2">
      <w:start w:val="1"/>
      <w:numFmt w:val="bullet"/>
      <w:lvlText w:val="•"/>
      <w:lvlJc w:val="left"/>
      <w:pPr>
        <w:ind w:left="7223" w:hanging="263"/>
      </w:pPr>
      <w:rPr>
        <w:rFonts w:hint="default"/>
      </w:rPr>
    </w:lvl>
    <w:lvl w:ilvl="8" w:tplc="CE726518">
      <w:start w:val="1"/>
      <w:numFmt w:val="bullet"/>
      <w:lvlText w:val="•"/>
      <w:lvlJc w:val="left"/>
      <w:pPr>
        <w:ind w:left="7896" w:hanging="263"/>
      </w:pPr>
      <w:rPr>
        <w:rFonts w:hint="default"/>
      </w:rPr>
    </w:lvl>
  </w:abstractNum>
  <w:abstractNum w:abstractNumId="72" w15:restartNumberingAfterBreak="0">
    <w:nsid w:val="4679664C"/>
    <w:multiLevelType w:val="hybridMultilevel"/>
    <w:tmpl w:val="6A70EABC"/>
    <w:lvl w:ilvl="0" w:tplc="DEC49292">
      <w:start w:val="4"/>
      <w:numFmt w:val="lowerLetter"/>
      <w:lvlText w:val="(%1)"/>
      <w:lvlJc w:val="left"/>
      <w:pPr>
        <w:ind w:left="119" w:hanging="370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9508BAFA">
      <w:start w:val="1"/>
      <w:numFmt w:val="bullet"/>
      <w:lvlText w:val="•"/>
      <w:lvlJc w:val="left"/>
      <w:pPr>
        <w:ind w:left="1034" w:hanging="370"/>
      </w:pPr>
      <w:rPr>
        <w:rFonts w:hint="default"/>
      </w:rPr>
    </w:lvl>
    <w:lvl w:ilvl="2" w:tplc="B9686FA4">
      <w:start w:val="1"/>
      <w:numFmt w:val="bullet"/>
      <w:lvlText w:val="•"/>
      <w:lvlJc w:val="left"/>
      <w:pPr>
        <w:ind w:left="1948" w:hanging="370"/>
      </w:pPr>
      <w:rPr>
        <w:rFonts w:hint="default"/>
      </w:rPr>
    </w:lvl>
    <w:lvl w:ilvl="3" w:tplc="7A046AA2">
      <w:start w:val="1"/>
      <w:numFmt w:val="bullet"/>
      <w:lvlText w:val="•"/>
      <w:lvlJc w:val="left"/>
      <w:pPr>
        <w:ind w:left="2863" w:hanging="370"/>
      </w:pPr>
      <w:rPr>
        <w:rFonts w:hint="default"/>
      </w:rPr>
    </w:lvl>
    <w:lvl w:ilvl="4" w:tplc="258827F2">
      <w:start w:val="1"/>
      <w:numFmt w:val="bullet"/>
      <w:lvlText w:val="•"/>
      <w:lvlJc w:val="left"/>
      <w:pPr>
        <w:ind w:left="3777" w:hanging="370"/>
      </w:pPr>
      <w:rPr>
        <w:rFonts w:hint="default"/>
      </w:rPr>
    </w:lvl>
    <w:lvl w:ilvl="5" w:tplc="DA00D2CA">
      <w:start w:val="1"/>
      <w:numFmt w:val="bullet"/>
      <w:lvlText w:val="•"/>
      <w:lvlJc w:val="left"/>
      <w:pPr>
        <w:ind w:left="4692" w:hanging="370"/>
      </w:pPr>
      <w:rPr>
        <w:rFonts w:hint="default"/>
      </w:rPr>
    </w:lvl>
    <w:lvl w:ilvl="6" w:tplc="132AA5A6">
      <w:start w:val="1"/>
      <w:numFmt w:val="bullet"/>
      <w:lvlText w:val="•"/>
      <w:lvlJc w:val="left"/>
      <w:pPr>
        <w:ind w:left="5606" w:hanging="370"/>
      </w:pPr>
      <w:rPr>
        <w:rFonts w:hint="default"/>
      </w:rPr>
    </w:lvl>
    <w:lvl w:ilvl="7" w:tplc="3A3EC554">
      <w:start w:val="1"/>
      <w:numFmt w:val="bullet"/>
      <w:lvlText w:val="•"/>
      <w:lvlJc w:val="left"/>
      <w:pPr>
        <w:ind w:left="6520" w:hanging="370"/>
      </w:pPr>
      <w:rPr>
        <w:rFonts w:hint="default"/>
      </w:rPr>
    </w:lvl>
    <w:lvl w:ilvl="8" w:tplc="B76C40D8">
      <w:start w:val="1"/>
      <w:numFmt w:val="bullet"/>
      <w:lvlText w:val="•"/>
      <w:lvlJc w:val="left"/>
      <w:pPr>
        <w:ind w:left="7435" w:hanging="370"/>
      </w:pPr>
      <w:rPr>
        <w:rFonts w:hint="default"/>
      </w:rPr>
    </w:lvl>
  </w:abstractNum>
  <w:abstractNum w:abstractNumId="73" w15:restartNumberingAfterBreak="0">
    <w:nsid w:val="46D5283E"/>
    <w:multiLevelType w:val="hybridMultilevel"/>
    <w:tmpl w:val="8E1A1DDC"/>
    <w:lvl w:ilvl="0" w:tplc="04180017">
      <w:start w:val="1"/>
      <w:numFmt w:val="lowerLetter"/>
      <w:lvlText w:val="%1)"/>
      <w:lvlJc w:val="left"/>
      <w:pPr>
        <w:ind w:left="360" w:hanging="360"/>
      </w:p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48076A4C"/>
    <w:multiLevelType w:val="hybridMultilevel"/>
    <w:tmpl w:val="3248715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F89B58">
      <w:start w:val="4"/>
      <w:numFmt w:val="bullet"/>
      <w:lvlText w:val="•"/>
      <w:lvlJc w:val="left"/>
      <w:pPr>
        <w:ind w:left="1800" w:hanging="720"/>
      </w:pPr>
      <w:rPr>
        <w:rFonts w:ascii="Trebuchet MS" w:eastAsia="MS Mincho" w:hAnsi="Trebuchet MS" w:cs="Cambria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487F68FB"/>
    <w:multiLevelType w:val="hybridMultilevel"/>
    <w:tmpl w:val="5BE82746"/>
    <w:lvl w:ilvl="0" w:tplc="0622BAE2">
      <w:start w:val="7"/>
      <w:numFmt w:val="decimal"/>
      <w:lvlText w:val="%1."/>
      <w:lvlJc w:val="left"/>
      <w:pPr>
        <w:ind w:left="1157" w:hanging="329"/>
        <w:jc w:val="left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1A48C492">
      <w:start w:val="1"/>
      <w:numFmt w:val="bullet"/>
      <w:lvlText w:val=""/>
      <w:lvlJc w:val="left"/>
      <w:pPr>
        <w:ind w:left="2268" w:hanging="360"/>
      </w:pPr>
      <w:rPr>
        <w:rFonts w:ascii="Symbol" w:eastAsia="Symbol" w:hAnsi="Symbol" w:hint="default"/>
        <w:w w:val="99"/>
        <w:sz w:val="22"/>
        <w:szCs w:val="22"/>
      </w:rPr>
    </w:lvl>
    <w:lvl w:ilvl="2" w:tplc="A2681434">
      <w:start w:val="1"/>
      <w:numFmt w:val="bullet"/>
      <w:lvlText w:val="•"/>
      <w:lvlJc w:val="left"/>
      <w:pPr>
        <w:ind w:left="2268" w:hanging="360"/>
      </w:pPr>
      <w:rPr>
        <w:rFonts w:hint="default"/>
      </w:rPr>
    </w:lvl>
    <w:lvl w:ilvl="3" w:tplc="7F8EF82E">
      <w:start w:val="1"/>
      <w:numFmt w:val="bullet"/>
      <w:lvlText w:val="•"/>
      <w:lvlJc w:val="left"/>
      <w:pPr>
        <w:ind w:left="3272" w:hanging="360"/>
      </w:pPr>
      <w:rPr>
        <w:rFonts w:hint="default"/>
      </w:rPr>
    </w:lvl>
    <w:lvl w:ilvl="4" w:tplc="9920F7BE">
      <w:start w:val="1"/>
      <w:numFmt w:val="bullet"/>
      <w:lvlText w:val="•"/>
      <w:lvlJc w:val="left"/>
      <w:pPr>
        <w:ind w:left="4277" w:hanging="360"/>
      </w:pPr>
      <w:rPr>
        <w:rFonts w:hint="default"/>
      </w:rPr>
    </w:lvl>
    <w:lvl w:ilvl="5" w:tplc="CD8CF418">
      <w:start w:val="1"/>
      <w:numFmt w:val="bullet"/>
      <w:lvlText w:val="•"/>
      <w:lvlJc w:val="left"/>
      <w:pPr>
        <w:ind w:left="5281" w:hanging="360"/>
      </w:pPr>
      <w:rPr>
        <w:rFonts w:hint="default"/>
      </w:rPr>
    </w:lvl>
    <w:lvl w:ilvl="6" w:tplc="EA0EC144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7" w:tplc="D6646D34">
      <w:start w:val="1"/>
      <w:numFmt w:val="bullet"/>
      <w:lvlText w:val="•"/>
      <w:lvlJc w:val="left"/>
      <w:pPr>
        <w:ind w:left="7290" w:hanging="360"/>
      </w:pPr>
      <w:rPr>
        <w:rFonts w:hint="default"/>
      </w:rPr>
    </w:lvl>
    <w:lvl w:ilvl="8" w:tplc="D8166AE4">
      <w:start w:val="1"/>
      <w:numFmt w:val="bullet"/>
      <w:lvlText w:val="•"/>
      <w:lvlJc w:val="left"/>
      <w:pPr>
        <w:ind w:left="8295" w:hanging="360"/>
      </w:pPr>
      <w:rPr>
        <w:rFonts w:hint="default"/>
      </w:rPr>
    </w:lvl>
  </w:abstractNum>
  <w:abstractNum w:abstractNumId="76" w15:restartNumberingAfterBreak="0">
    <w:nsid w:val="4A0A3546"/>
    <w:multiLevelType w:val="hybridMultilevel"/>
    <w:tmpl w:val="1DEE8D08"/>
    <w:lvl w:ilvl="0" w:tplc="E4229DB2">
      <w:start w:val="1"/>
      <w:numFmt w:val="bullet"/>
      <w:lvlText w:val="•"/>
      <w:lvlJc w:val="left"/>
      <w:pPr>
        <w:ind w:left="460" w:hanging="361"/>
      </w:pPr>
      <w:rPr>
        <w:rFonts w:ascii="Trebuchet MS" w:eastAsia="Trebuchet MS" w:hAnsi="Trebuchet MS" w:hint="default"/>
        <w:sz w:val="22"/>
        <w:szCs w:val="22"/>
      </w:rPr>
    </w:lvl>
    <w:lvl w:ilvl="1" w:tplc="434E55D0">
      <w:start w:val="1"/>
      <w:numFmt w:val="bullet"/>
      <w:lvlText w:val=""/>
      <w:lvlJc w:val="left"/>
      <w:pPr>
        <w:ind w:left="1200" w:hanging="269"/>
      </w:pPr>
      <w:rPr>
        <w:rFonts w:ascii="Symbol" w:eastAsia="Symbol" w:hAnsi="Symbol" w:hint="default"/>
        <w:sz w:val="22"/>
        <w:szCs w:val="22"/>
      </w:rPr>
    </w:lvl>
    <w:lvl w:ilvl="2" w:tplc="9236AB90">
      <w:start w:val="1"/>
      <w:numFmt w:val="bullet"/>
      <w:lvlText w:val="•"/>
      <w:lvlJc w:val="left"/>
      <w:pPr>
        <w:ind w:left="2101" w:hanging="269"/>
      </w:pPr>
      <w:rPr>
        <w:rFonts w:hint="default"/>
      </w:rPr>
    </w:lvl>
    <w:lvl w:ilvl="3" w:tplc="410E09B0">
      <w:start w:val="1"/>
      <w:numFmt w:val="bullet"/>
      <w:lvlText w:val="•"/>
      <w:lvlJc w:val="left"/>
      <w:pPr>
        <w:ind w:left="3001" w:hanging="269"/>
      </w:pPr>
      <w:rPr>
        <w:rFonts w:hint="default"/>
      </w:rPr>
    </w:lvl>
    <w:lvl w:ilvl="4" w:tplc="2682A074">
      <w:start w:val="1"/>
      <w:numFmt w:val="bullet"/>
      <w:lvlText w:val="•"/>
      <w:lvlJc w:val="left"/>
      <w:pPr>
        <w:ind w:left="3901" w:hanging="269"/>
      </w:pPr>
      <w:rPr>
        <w:rFonts w:hint="default"/>
      </w:rPr>
    </w:lvl>
    <w:lvl w:ilvl="5" w:tplc="F1FE5736">
      <w:start w:val="1"/>
      <w:numFmt w:val="bullet"/>
      <w:lvlText w:val="•"/>
      <w:lvlJc w:val="left"/>
      <w:pPr>
        <w:ind w:left="4802" w:hanging="269"/>
      </w:pPr>
      <w:rPr>
        <w:rFonts w:hint="default"/>
      </w:rPr>
    </w:lvl>
    <w:lvl w:ilvl="6" w:tplc="29249C62">
      <w:start w:val="1"/>
      <w:numFmt w:val="bullet"/>
      <w:lvlText w:val="•"/>
      <w:lvlJc w:val="left"/>
      <w:pPr>
        <w:ind w:left="5702" w:hanging="269"/>
      </w:pPr>
      <w:rPr>
        <w:rFonts w:hint="default"/>
      </w:rPr>
    </w:lvl>
    <w:lvl w:ilvl="7" w:tplc="D85A8EF0">
      <w:start w:val="1"/>
      <w:numFmt w:val="bullet"/>
      <w:lvlText w:val="•"/>
      <w:lvlJc w:val="left"/>
      <w:pPr>
        <w:ind w:left="6603" w:hanging="269"/>
      </w:pPr>
      <w:rPr>
        <w:rFonts w:hint="default"/>
      </w:rPr>
    </w:lvl>
    <w:lvl w:ilvl="8" w:tplc="3156F602">
      <w:start w:val="1"/>
      <w:numFmt w:val="bullet"/>
      <w:lvlText w:val="•"/>
      <w:lvlJc w:val="left"/>
      <w:pPr>
        <w:ind w:left="7503" w:hanging="269"/>
      </w:pPr>
      <w:rPr>
        <w:rFonts w:hint="default"/>
      </w:rPr>
    </w:lvl>
  </w:abstractNum>
  <w:abstractNum w:abstractNumId="77" w15:restartNumberingAfterBreak="0">
    <w:nsid w:val="4AA14573"/>
    <w:multiLevelType w:val="multilevel"/>
    <w:tmpl w:val="DA3EFD7A"/>
    <w:lvl w:ilvl="0">
      <w:start w:val="1"/>
      <w:numFmt w:val="upperRoman"/>
      <w:lvlText w:val="%1"/>
      <w:lvlJc w:val="left"/>
      <w:pPr>
        <w:ind w:left="1002" w:hanging="75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2" w:hanging="757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002" w:hanging="757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02" w:hanging="757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4">
      <w:start w:val="1"/>
      <w:numFmt w:val="bullet"/>
      <w:lvlText w:val="•"/>
      <w:lvlJc w:val="left"/>
      <w:pPr>
        <w:ind w:left="4371" w:hanging="75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13" w:hanging="75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55" w:hanging="75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97" w:hanging="75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40" w:hanging="757"/>
      </w:pPr>
      <w:rPr>
        <w:rFonts w:hint="default"/>
      </w:rPr>
    </w:lvl>
  </w:abstractNum>
  <w:abstractNum w:abstractNumId="78" w15:restartNumberingAfterBreak="0">
    <w:nsid w:val="4C5B0319"/>
    <w:multiLevelType w:val="hybridMultilevel"/>
    <w:tmpl w:val="FE2C9012"/>
    <w:lvl w:ilvl="0" w:tplc="6DD63DB2">
      <w:start w:val="1"/>
      <w:numFmt w:val="bullet"/>
      <w:lvlText w:val=""/>
      <w:lvlJc w:val="left"/>
      <w:pPr>
        <w:ind w:left="479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43268E80">
      <w:start w:val="1"/>
      <w:numFmt w:val="bullet"/>
      <w:lvlText w:val="•"/>
      <w:lvlJc w:val="left"/>
      <w:pPr>
        <w:ind w:left="1358" w:hanging="360"/>
      </w:pPr>
      <w:rPr>
        <w:rFonts w:hint="default"/>
      </w:rPr>
    </w:lvl>
    <w:lvl w:ilvl="2" w:tplc="6D06D99C">
      <w:start w:val="1"/>
      <w:numFmt w:val="bullet"/>
      <w:lvlText w:val="•"/>
      <w:lvlJc w:val="left"/>
      <w:pPr>
        <w:ind w:left="2236" w:hanging="360"/>
      </w:pPr>
      <w:rPr>
        <w:rFonts w:hint="default"/>
      </w:rPr>
    </w:lvl>
    <w:lvl w:ilvl="3" w:tplc="AE60110E">
      <w:start w:val="1"/>
      <w:numFmt w:val="bullet"/>
      <w:lvlText w:val="•"/>
      <w:lvlJc w:val="left"/>
      <w:pPr>
        <w:ind w:left="3115" w:hanging="360"/>
      </w:pPr>
      <w:rPr>
        <w:rFonts w:hint="default"/>
      </w:rPr>
    </w:lvl>
    <w:lvl w:ilvl="4" w:tplc="B6FEB694">
      <w:start w:val="1"/>
      <w:numFmt w:val="bullet"/>
      <w:lvlText w:val="•"/>
      <w:lvlJc w:val="left"/>
      <w:pPr>
        <w:ind w:left="3993" w:hanging="360"/>
      </w:pPr>
      <w:rPr>
        <w:rFonts w:hint="default"/>
      </w:rPr>
    </w:lvl>
    <w:lvl w:ilvl="5" w:tplc="D418134A">
      <w:start w:val="1"/>
      <w:numFmt w:val="bullet"/>
      <w:lvlText w:val="•"/>
      <w:lvlJc w:val="left"/>
      <w:pPr>
        <w:ind w:left="4872" w:hanging="360"/>
      </w:pPr>
      <w:rPr>
        <w:rFonts w:hint="default"/>
      </w:rPr>
    </w:lvl>
    <w:lvl w:ilvl="6" w:tplc="68AC2592">
      <w:start w:val="1"/>
      <w:numFmt w:val="bullet"/>
      <w:lvlText w:val="•"/>
      <w:lvlJc w:val="left"/>
      <w:pPr>
        <w:ind w:left="5750" w:hanging="360"/>
      </w:pPr>
      <w:rPr>
        <w:rFonts w:hint="default"/>
      </w:rPr>
    </w:lvl>
    <w:lvl w:ilvl="7" w:tplc="BD5AC7F4">
      <w:start w:val="1"/>
      <w:numFmt w:val="bullet"/>
      <w:lvlText w:val="•"/>
      <w:lvlJc w:val="left"/>
      <w:pPr>
        <w:ind w:left="6629" w:hanging="360"/>
      </w:pPr>
      <w:rPr>
        <w:rFonts w:hint="default"/>
      </w:rPr>
    </w:lvl>
    <w:lvl w:ilvl="8" w:tplc="88B2BE6E">
      <w:start w:val="1"/>
      <w:numFmt w:val="bullet"/>
      <w:lvlText w:val="•"/>
      <w:lvlJc w:val="left"/>
      <w:pPr>
        <w:ind w:left="7507" w:hanging="360"/>
      </w:pPr>
      <w:rPr>
        <w:rFonts w:hint="default"/>
      </w:rPr>
    </w:lvl>
  </w:abstractNum>
  <w:abstractNum w:abstractNumId="79" w15:restartNumberingAfterBreak="0">
    <w:nsid w:val="4CA109BF"/>
    <w:multiLevelType w:val="hybridMultilevel"/>
    <w:tmpl w:val="EC40EEB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CC90271"/>
    <w:multiLevelType w:val="hybridMultilevel"/>
    <w:tmpl w:val="8DA22BB2"/>
    <w:lvl w:ilvl="0" w:tplc="D9C88036">
      <w:start w:val="3"/>
      <w:numFmt w:val="decimal"/>
      <w:lvlText w:val="%1."/>
      <w:lvlJc w:val="left"/>
      <w:pPr>
        <w:ind w:left="806" w:hanging="707"/>
      </w:pPr>
      <w:rPr>
        <w:rFonts w:ascii="Trebuchet MS" w:eastAsia="Trebuchet MS" w:hAnsi="Trebuchet MS" w:hint="default"/>
        <w:b/>
        <w:bCs/>
        <w:sz w:val="22"/>
        <w:szCs w:val="22"/>
      </w:rPr>
    </w:lvl>
    <w:lvl w:ilvl="1" w:tplc="10D87792">
      <w:start w:val="1"/>
      <w:numFmt w:val="decimal"/>
      <w:lvlText w:val="%2."/>
      <w:lvlJc w:val="left"/>
      <w:pPr>
        <w:ind w:left="896" w:hanging="357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2" w:tplc="ACF00EEA">
      <w:start w:val="1"/>
      <w:numFmt w:val="bullet"/>
      <w:lvlText w:val=""/>
      <w:lvlJc w:val="left"/>
      <w:pPr>
        <w:ind w:left="1196" w:hanging="360"/>
      </w:pPr>
      <w:rPr>
        <w:rFonts w:ascii="Symbol" w:eastAsia="Symbol" w:hAnsi="Symbol" w:hint="default"/>
        <w:w w:val="99"/>
        <w:sz w:val="22"/>
        <w:szCs w:val="22"/>
      </w:rPr>
    </w:lvl>
    <w:lvl w:ilvl="3" w:tplc="74D44230">
      <w:start w:val="1"/>
      <w:numFmt w:val="bullet"/>
      <w:lvlText w:val="•"/>
      <w:lvlJc w:val="left"/>
      <w:pPr>
        <w:ind w:left="1536" w:hanging="360"/>
      </w:pPr>
      <w:rPr>
        <w:rFonts w:hint="default"/>
      </w:rPr>
    </w:lvl>
    <w:lvl w:ilvl="4" w:tplc="AA946736">
      <w:start w:val="1"/>
      <w:numFmt w:val="bullet"/>
      <w:lvlText w:val="•"/>
      <w:lvlJc w:val="left"/>
      <w:pPr>
        <w:ind w:left="2637" w:hanging="360"/>
      </w:pPr>
      <w:rPr>
        <w:rFonts w:hint="default"/>
      </w:rPr>
    </w:lvl>
    <w:lvl w:ilvl="5" w:tplc="F70E85C0">
      <w:start w:val="1"/>
      <w:numFmt w:val="bullet"/>
      <w:lvlText w:val="•"/>
      <w:lvlJc w:val="left"/>
      <w:pPr>
        <w:ind w:left="3738" w:hanging="360"/>
      </w:pPr>
      <w:rPr>
        <w:rFonts w:hint="default"/>
      </w:rPr>
    </w:lvl>
    <w:lvl w:ilvl="6" w:tplc="8F5417E0">
      <w:start w:val="1"/>
      <w:numFmt w:val="bullet"/>
      <w:lvlText w:val="•"/>
      <w:lvlJc w:val="left"/>
      <w:pPr>
        <w:ind w:left="4839" w:hanging="360"/>
      </w:pPr>
      <w:rPr>
        <w:rFonts w:hint="default"/>
      </w:rPr>
    </w:lvl>
    <w:lvl w:ilvl="7" w:tplc="530EC8B8">
      <w:start w:val="1"/>
      <w:numFmt w:val="bullet"/>
      <w:lvlText w:val="•"/>
      <w:lvlJc w:val="left"/>
      <w:pPr>
        <w:ind w:left="5940" w:hanging="360"/>
      </w:pPr>
      <w:rPr>
        <w:rFonts w:hint="default"/>
      </w:rPr>
    </w:lvl>
    <w:lvl w:ilvl="8" w:tplc="F886B14A">
      <w:start w:val="1"/>
      <w:numFmt w:val="bullet"/>
      <w:lvlText w:val="•"/>
      <w:lvlJc w:val="left"/>
      <w:pPr>
        <w:ind w:left="7042" w:hanging="360"/>
      </w:pPr>
      <w:rPr>
        <w:rFonts w:hint="default"/>
      </w:rPr>
    </w:lvl>
  </w:abstractNum>
  <w:abstractNum w:abstractNumId="81" w15:restartNumberingAfterBreak="0">
    <w:nsid w:val="4D951B56"/>
    <w:multiLevelType w:val="hybridMultilevel"/>
    <w:tmpl w:val="D1D46D40"/>
    <w:lvl w:ilvl="0" w:tplc="9E5A857E">
      <w:start w:val="1"/>
      <w:numFmt w:val="bullet"/>
      <w:lvlText w:val=""/>
      <w:lvlJc w:val="left"/>
      <w:pPr>
        <w:ind w:left="839" w:hanging="349"/>
      </w:pPr>
      <w:rPr>
        <w:rFonts w:ascii="Symbol" w:eastAsia="Symbol" w:hAnsi="Symbol" w:hint="default"/>
        <w:w w:val="99"/>
        <w:sz w:val="22"/>
        <w:szCs w:val="22"/>
      </w:rPr>
    </w:lvl>
    <w:lvl w:ilvl="1" w:tplc="9788D580">
      <w:start w:val="1"/>
      <w:numFmt w:val="bullet"/>
      <w:lvlText w:val="•"/>
      <w:lvlJc w:val="left"/>
      <w:pPr>
        <w:ind w:left="1681" w:hanging="349"/>
      </w:pPr>
      <w:rPr>
        <w:rFonts w:hint="default"/>
      </w:rPr>
    </w:lvl>
    <w:lvl w:ilvl="2" w:tplc="081C65C2">
      <w:start w:val="1"/>
      <w:numFmt w:val="bullet"/>
      <w:lvlText w:val="•"/>
      <w:lvlJc w:val="left"/>
      <w:pPr>
        <w:ind w:left="2524" w:hanging="349"/>
      </w:pPr>
      <w:rPr>
        <w:rFonts w:hint="default"/>
      </w:rPr>
    </w:lvl>
    <w:lvl w:ilvl="3" w:tplc="2818A99E">
      <w:start w:val="1"/>
      <w:numFmt w:val="bullet"/>
      <w:lvlText w:val="•"/>
      <w:lvlJc w:val="left"/>
      <w:pPr>
        <w:ind w:left="3366" w:hanging="349"/>
      </w:pPr>
      <w:rPr>
        <w:rFonts w:hint="default"/>
      </w:rPr>
    </w:lvl>
    <w:lvl w:ilvl="4" w:tplc="85CEA9DA">
      <w:start w:val="1"/>
      <w:numFmt w:val="bullet"/>
      <w:lvlText w:val="•"/>
      <w:lvlJc w:val="left"/>
      <w:pPr>
        <w:ind w:left="4209" w:hanging="349"/>
      </w:pPr>
      <w:rPr>
        <w:rFonts w:hint="default"/>
      </w:rPr>
    </w:lvl>
    <w:lvl w:ilvl="5" w:tplc="BF1AE3A6">
      <w:start w:val="1"/>
      <w:numFmt w:val="bullet"/>
      <w:lvlText w:val="•"/>
      <w:lvlJc w:val="left"/>
      <w:pPr>
        <w:ind w:left="5051" w:hanging="349"/>
      </w:pPr>
      <w:rPr>
        <w:rFonts w:hint="default"/>
      </w:rPr>
    </w:lvl>
    <w:lvl w:ilvl="6" w:tplc="F8A448DE">
      <w:start w:val="1"/>
      <w:numFmt w:val="bullet"/>
      <w:lvlText w:val="•"/>
      <w:lvlJc w:val="left"/>
      <w:pPr>
        <w:ind w:left="5894" w:hanging="349"/>
      </w:pPr>
      <w:rPr>
        <w:rFonts w:hint="default"/>
      </w:rPr>
    </w:lvl>
    <w:lvl w:ilvl="7" w:tplc="FB56C8C6">
      <w:start w:val="1"/>
      <w:numFmt w:val="bullet"/>
      <w:lvlText w:val="•"/>
      <w:lvlJc w:val="left"/>
      <w:pPr>
        <w:ind w:left="6736" w:hanging="349"/>
      </w:pPr>
      <w:rPr>
        <w:rFonts w:hint="default"/>
      </w:rPr>
    </w:lvl>
    <w:lvl w:ilvl="8" w:tplc="E33CFEE0">
      <w:start w:val="1"/>
      <w:numFmt w:val="bullet"/>
      <w:lvlText w:val="•"/>
      <w:lvlJc w:val="left"/>
      <w:pPr>
        <w:ind w:left="7579" w:hanging="349"/>
      </w:pPr>
      <w:rPr>
        <w:rFonts w:hint="default"/>
      </w:rPr>
    </w:lvl>
  </w:abstractNum>
  <w:abstractNum w:abstractNumId="82" w15:restartNumberingAfterBreak="0">
    <w:nsid w:val="4DB0292E"/>
    <w:multiLevelType w:val="hybridMultilevel"/>
    <w:tmpl w:val="26D89A32"/>
    <w:lvl w:ilvl="0" w:tplc="20D0331A">
      <w:start w:val="1"/>
      <w:numFmt w:val="lowerLetter"/>
      <w:lvlText w:val="%1)"/>
      <w:lvlJc w:val="left"/>
      <w:pPr>
        <w:ind w:left="465" w:hanging="360"/>
        <w:jc w:val="right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CBD41702">
      <w:start w:val="1"/>
      <w:numFmt w:val="decimal"/>
      <w:lvlText w:val="%2."/>
      <w:lvlJc w:val="left"/>
      <w:pPr>
        <w:ind w:left="828" w:hanging="360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2" w:tplc="E690DB5C">
      <w:start w:val="1"/>
      <w:numFmt w:val="bullet"/>
      <w:lvlText w:val="•"/>
      <w:lvlJc w:val="left"/>
      <w:pPr>
        <w:ind w:left="1845" w:hanging="360"/>
      </w:pPr>
      <w:rPr>
        <w:rFonts w:hint="default"/>
      </w:rPr>
    </w:lvl>
    <w:lvl w:ilvl="3" w:tplc="01EE75EE">
      <w:start w:val="1"/>
      <w:numFmt w:val="bullet"/>
      <w:lvlText w:val="•"/>
      <w:lvlJc w:val="left"/>
      <w:pPr>
        <w:ind w:left="2863" w:hanging="360"/>
      </w:pPr>
      <w:rPr>
        <w:rFonts w:hint="default"/>
      </w:rPr>
    </w:lvl>
    <w:lvl w:ilvl="4" w:tplc="A9D86752">
      <w:start w:val="1"/>
      <w:numFmt w:val="bullet"/>
      <w:lvlText w:val="•"/>
      <w:lvlJc w:val="left"/>
      <w:pPr>
        <w:ind w:left="3880" w:hanging="360"/>
      </w:pPr>
      <w:rPr>
        <w:rFonts w:hint="default"/>
      </w:rPr>
    </w:lvl>
    <w:lvl w:ilvl="5" w:tplc="09F8B8DE">
      <w:start w:val="1"/>
      <w:numFmt w:val="bullet"/>
      <w:lvlText w:val="•"/>
      <w:lvlJc w:val="left"/>
      <w:pPr>
        <w:ind w:left="4897" w:hanging="360"/>
      </w:pPr>
      <w:rPr>
        <w:rFonts w:hint="default"/>
      </w:rPr>
    </w:lvl>
    <w:lvl w:ilvl="6" w:tplc="BEFC4C1E">
      <w:start w:val="1"/>
      <w:numFmt w:val="bullet"/>
      <w:lvlText w:val="•"/>
      <w:lvlJc w:val="left"/>
      <w:pPr>
        <w:ind w:left="5915" w:hanging="360"/>
      </w:pPr>
      <w:rPr>
        <w:rFonts w:hint="default"/>
      </w:rPr>
    </w:lvl>
    <w:lvl w:ilvl="7" w:tplc="9A24041C">
      <w:start w:val="1"/>
      <w:numFmt w:val="bullet"/>
      <w:lvlText w:val="•"/>
      <w:lvlJc w:val="left"/>
      <w:pPr>
        <w:ind w:left="6932" w:hanging="360"/>
      </w:pPr>
      <w:rPr>
        <w:rFonts w:hint="default"/>
      </w:rPr>
    </w:lvl>
    <w:lvl w:ilvl="8" w:tplc="22CC4E4C">
      <w:start w:val="1"/>
      <w:numFmt w:val="bullet"/>
      <w:lvlText w:val="•"/>
      <w:lvlJc w:val="left"/>
      <w:pPr>
        <w:ind w:left="7949" w:hanging="360"/>
      </w:pPr>
      <w:rPr>
        <w:rFonts w:hint="default"/>
      </w:rPr>
    </w:lvl>
  </w:abstractNum>
  <w:abstractNum w:abstractNumId="83" w15:restartNumberingAfterBreak="0">
    <w:nsid w:val="4DDE1644"/>
    <w:multiLevelType w:val="hybridMultilevel"/>
    <w:tmpl w:val="E342E036"/>
    <w:lvl w:ilvl="0" w:tplc="2A30D620">
      <w:start w:val="1"/>
      <w:numFmt w:val="decimal"/>
      <w:lvlText w:val="%1."/>
      <w:lvlJc w:val="left"/>
      <w:pPr>
        <w:ind w:left="329" w:hanging="210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36D86694">
      <w:start w:val="1"/>
      <w:numFmt w:val="bullet"/>
      <w:lvlText w:val=""/>
      <w:lvlJc w:val="left"/>
      <w:pPr>
        <w:ind w:left="840" w:hanging="360"/>
      </w:pPr>
      <w:rPr>
        <w:rFonts w:ascii="Symbol" w:eastAsia="Symbol" w:hAnsi="Symbol" w:hint="default"/>
        <w:w w:val="99"/>
        <w:sz w:val="22"/>
        <w:szCs w:val="22"/>
      </w:rPr>
    </w:lvl>
    <w:lvl w:ilvl="2" w:tplc="B09CC05A">
      <w:start w:val="1"/>
      <w:numFmt w:val="bullet"/>
      <w:lvlText w:val="•"/>
      <w:lvlJc w:val="left"/>
      <w:pPr>
        <w:ind w:left="1773" w:hanging="360"/>
      </w:pPr>
      <w:rPr>
        <w:rFonts w:hint="default"/>
      </w:rPr>
    </w:lvl>
    <w:lvl w:ilvl="3" w:tplc="BD866E3E">
      <w:start w:val="1"/>
      <w:numFmt w:val="bullet"/>
      <w:lvlText w:val="•"/>
      <w:lvlJc w:val="left"/>
      <w:pPr>
        <w:ind w:left="2707" w:hanging="360"/>
      </w:pPr>
      <w:rPr>
        <w:rFonts w:hint="default"/>
      </w:rPr>
    </w:lvl>
    <w:lvl w:ilvl="4" w:tplc="A3B62FA6">
      <w:start w:val="1"/>
      <w:numFmt w:val="bullet"/>
      <w:lvlText w:val="•"/>
      <w:lvlJc w:val="left"/>
      <w:pPr>
        <w:ind w:left="3641" w:hanging="360"/>
      </w:pPr>
      <w:rPr>
        <w:rFonts w:hint="default"/>
      </w:rPr>
    </w:lvl>
    <w:lvl w:ilvl="5" w:tplc="609E1F0E">
      <w:start w:val="1"/>
      <w:numFmt w:val="bullet"/>
      <w:lvlText w:val="•"/>
      <w:lvlJc w:val="left"/>
      <w:pPr>
        <w:ind w:left="4575" w:hanging="360"/>
      </w:pPr>
      <w:rPr>
        <w:rFonts w:hint="default"/>
      </w:rPr>
    </w:lvl>
    <w:lvl w:ilvl="6" w:tplc="AAAE87CC">
      <w:start w:val="1"/>
      <w:numFmt w:val="bullet"/>
      <w:lvlText w:val="•"/>
      <w:lvlJc w:val="left"/>
      <w:pPr>
        <w:ind w:left="5509" w:hanging="360"/>
      </w:pPr>
      <w:rPr>
        <w:rFonts w:hint="default"/>
      </w:rPr>
    </w:lvl>
    <w:lvl w:ilvl="7" w:tplc="1B7EF852">
      <w:start w:val="1"/>
      <w:numFmt w:val="bullet"/>
      <w:lvlText w:val="•"/>
      <w:lvlJc w:val="left"/>
      <w:pPr>
        <w:ind w:left="6442" w:hanging="360"/>
      </w:pPr>
      <w:rPr>
        <w:rFonts w:hint="default"/>
      </w:rPr>
    </w:lvl>
    <w:lvl w:ilvl="8" w:tplc="F2ECEA92">
      <w:start w:val="1"/>
      <w:numFmt w:val="bullet"/>
      <w:lvlText w:val="•"/>
      <w:lvlJc w:val="left"/>
      <w:pPr>
        <w:ind w:left="7376" w:hanging="360"/>
      </w:pPr>
      <w:rPr>
        <w:rFonts w:hint="default"/>
      </w:rPr>
    </w:lvl>
  </w:abstractNum>
  <w:abstractNum w:abstractNumId="84" w15:restartNumberingAfterBreak="0">
    <w:nsid w:val="4E5021C3"/>
    <w:multiLevelType w:val="hybridMultilevel"/>
    <w:tmpl w:val="C33081C2"/>
    <w:lvl w:ilvl="0" w:tplc="71E28584">
      <w:start w:val="1"/>
      <w:numFmt w:val="decimal"/>
      <w:lvlText w:val="%1."/>
      <w:lvlJc w:val="left"/>
      <w:pPr>
        <w:ind w:left="100" w:hanging="342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7A044742">
      <w:start w:val="1"/>
      <w:numFmt w:val="lowerLetter"/>
      <w:lvlText w:val="%2)"/>
      <w:lvlJc w:val="left"/>
      <w:pPr>
        <w:ind w:left="839" w:hanging="34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 w:tplc="463AAD50">
      <w:start w:val="1"/>
      <w:numFmt w:val="bullet"/>
      <w:lvlText w:val="•"/>
      <w:lvlJc w:val="left"/>
      <w:pPr>
        <w:ind w:left="1773" w:hanging="348"/>
      </w:pPr>
      <w:rPr>
        <w:rFonts w:hint="default"/>
      </w:rPr>
    </w:lvl>
    <w:lvl w:ilvl="3" w:tplc="75E662D4">
      <w:start w:val="1"/>
      <w:numFmt w:val="bullet"/>
      <w:lvlText w:val="•"/>
      <w:lvlJc w:val="left"/>
      <w:pPr>
        <w:ind w:left="2707" w:hanging="348"/>
      </w:pPr>
      <w:rPr>
        <w:rFonts w:hint="default"/>
      </w:rPr>
    </w:lvl>
    <w:lvl w:ilvl="4" w:tplc="E716DC1C">
      <w:start w:val="1"/>
      <w:numFmt w:val="bullet"/>
      <w:lvlText w:val="•"/>
      <w:lvlJc w:val="left"/>
      <w:pPr>
        <w:ind w:left="3641" w:hanging="348"/>
      </w:pPr>
      <w:rPr>
        <w:rFonts w:hint="default"/>
      </w:rPr>
    </w:lvl>
    <w:lvl w:ilvl="5" w:tplc="9EE2D3B2">
      <w:start w:val="1"/>
      <w:numFmt w:val="bullet"/>
      <w:lvlText w:val="•"/>
      <w:lvlJc w:val="left"/>
      <w:pPr>
        <w:ind w:left="4575" w:hanging="348"/>
      </w:pPr>
      <w:rPr>
        <w:rFonts w:hint="default"/>
      </w:rPr>
    </w:lvl>
    <w:lvl w:ilvl="6" w:tplc="CA906FD4">
      <w:start w:val="1"/>
      <w:numFmt w:val="bullet"/>
      <w:lvlText w:val="•"/>
      <w:lvlJc w:val="left"/>
      <w:pPr>
        <w:ind w:left="5509" w:hanging="348"/>
      </w:pPr>
      <w:rPr>
        <w:rFonts w:hint="default"/>
      </w:rPr>
    </w:lvl>
    <w:lvl w:ilvl="7" w:tplc="B314ADC0">
      <w:start w:val="1"/>
      <w:numFmt w:val="bullet"/>
      <w:lvlText w:val="•"/>
      <w:lvlJc w:val="left"/>
      <w:pPr>
        <w:ind w:left="6442" w:hanging="348"/>
      </w:pPr>
      <w:rPr>
        <w:rFonts w:hint="default"/>
      </w:rPr>
    </w:lvl>
    <w:lvl w:ilvl="8" w:tplc="403C8CFE">
      <w:start w:val="1"/>
      <w:numFmt w:val="bullet"/>
      <w:lvlText w:val="•"/>
      <w:lvlJc w:val="left"/>
      <w:pPr>
        <w:ind w:left="7376" w:hanging="348"/>
      </w:pPr>
      <w:rPr>
        <w:rFonts w:hint="default"/>
      </w:rPr>
    </w:lvl>
  </w:abstractNum>
  <w:abstractNum w:abstractNumId="85" w15:restartNumberingAfterBreak="0">
    <w:nsid w:val="4FC574E1"/>
    <w:multiLevelType w:val="hybridMultilevel"/>
    <w:tmpl w:val="7D00C83E"/>
    <w:lvl w:ilvl="0" w:tplc="9AFEA782">
      <w:start w:val="4"/>
      <w:numFmt w:val="decimal"/>
      <w:lvlText w:val="%1."/>
      <w:lvlJc w:val="left"/>
      <w:pPr>
        <w:ind w:left="828" w:hanging="721"/>
        <w:jc w:val="left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C7244072">
      <w:start w:val="1"/>
      <w:numFmt w:val="bullet"/>
      <w:lvlText w:val="•"/>
      <w:lvlJc w:val="left"/>
      <w:pPr>
        <w:ind w:left="1776" w:hanging="721"/>
      </w:pPr>
      <w:rPr>
        <w:rFonts w:hint="default"/>
      </w:rPr>
    </w:lvl>
    <w:lvl w:ilvl="2" w:tplc="BD528FE2">
      <w:start w:val="1"/>
      <w:numFmt w:val="bullet"/>
      <w:lvlText w:val="•"/>
      <w:lvlJc w:val="left"/>
      <w:pPr>
        <w:ind w:left="2723" w:hanging="721"/>
      </w:pPr>
      <w:rPr>
        <w:rFonts w:hint="default"/>
      </w:rPr>
    </w:lvl>
    <w:lvl w:ilvl="3" w:tplc="3CF84796">
      <w:start w:val="1"/>
      <w:numFmt w:val="bullet"/>
      <w:lvlText w:val="•"/>
      <w:lvlJc w:val="left"/>
      <w:pPr>
        <w:ind w:left="3671" w:hanging="721"/>
      </w:pPr>
      <w:rPr>
        <w:rFonts w:hint="default"/>
      </w:rPr>
    </w:lvl>
    <w:lvl w:ilvl="4" w:tplc="CDD26E3C">
      <w:start w:val="1"/>
      <w:numFmt w:val="bullet"/>
      <w:lvlText w:val="•"/>
      <w:lvlJc w:val="left"/>
      <w:pPr>
        <w:ind w:left="4618" w:hanging="721"/>
      </w:pPr>
      <w:rPr>
        <w:rFonts w:hint="default"/>
      </w:rPr>
    </w:lvl>
    <w:lvl w:ilvl="5" w:tplc="79F2A786">
      <w:start w:val="1"/>
      <w:numFmt w:val="bullet"/>
      <w:lvlText w:val="•"/>
      <w:lvlJc w:val="left"/>
      <w:pPr>
        <w:ind w:left="5566" w:hanging="721"/>
      </w:pPr>
      <w:rPr>
        <w:rFonts w:hint="default"/>
      </w:rPr>
    </w:lvl>
    <w:lvl w:ilvl="6" w:tplc="2914340C">
      <w:start w:val="1"/>
      <w:numFmt w:val="bullet"/>
      <w:lvlText w:val="•"/>
      <w:lvlJc w:val="left"/>
      <w:pPr>
        <w:ind w:left="6514" w:hanging="721"/>
      </w:pPr>
      <w:rPr>
        <w:rFonts w:hint="default"/>
      </w:rPr>
    </w:lvl>
    <w:lvl w:ilvl="7" w:tplc="21E82B78">
      <w:start w:val="1"/>
      <w:numFmt w:val="bullet"/>
      <w:lvlText w:val="•"/>
      <w:lvlJc w:val="left"/>
      <w:pPr>
        <w:ind w:left="7461" w:hanging="721"/>
      </w:pPr>
      <w:rPr>
        <w:rFonts w:hint="default"/>
      </w:rPr>
    </w:lvl>
    <w:lvl w:ilvl="8" w:tplc="07C20678">
      <w:start w:val="1"/>
      <w:numFmt w:val="bullet"/>
      <w:lvlText w:val="•"/>
      <w:lvlJc w:val="left"/>
      <w:pPr>
        <w:ind w:left="8409" w:hanging="721"/>
      </w:pPr>
      <w:rPr>
        <w:rFonts w:hint="default"/>
      </w:rPr>
    </w:lvl>
  </w:abstractNum>
  <w:abstractNum w:abstractNumId="86" w15:restartNumberingAfterBreak="0">
    <w:nsid w:val="50300F25"/>
    <w:multiLevelType w:val="hybridMultilevel"/>
    <w:tmpl w:val="467463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50EC41E6"/>
    <w:multiLevelType w:val="hybridMultilevel"/>
    <w:tmpl w:val="87C893B6"/>
    <w:lvl w:ilvl="0" w:tplc="6C7EBD0E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8" w15:restartNumberingAfterBreak="0">
    <w:nsid w:val="53D131E6"/>
    <w:multiLevelType w:val="hybridMultilevel"/>
    <w:tmpl w:val="F60A8736"/>
    <w:lvl w:ilvl="0" w:tplc="9A4E3492">
      <w:start w:val="1"/>
      <w:numFmt w:val="bullet"/>
      <w:lvlText w:val=""/>
      <w:lvlJc w:val="left"/>
      <w:pPr>
        <w:ind w:left="1548" w:hanging="349"/>
      </w:pPr>
      <w:rPr>
        <w:rFonts w:ascii="Symbol" w:eastAsia="Symbol" w:hAnsi="Symbol" w:hint="default"/>
        <w:w w:val="99"/>
        <w:sz w:val="22"/>
        <w:szCs w:val="22"/>
      </w:rPr>
    </w:lvl>
    <w:lvl w:ilvl="1" w:tplc="12E4146A">
      <w:start w:val="1"/>
      <w:numFmt w:val="bullet"/>
      <w:lvlText w:val="•"/>
      <w:lvlJc w:val="left"/>
      <w:pPr>
        <w:ind w:left="2401" w:hanging="349"/>
      </w:pPr>
      <w:rPr>
        <w:rFonts w:hint="default"/>
      </w:rPr>
    </w:lvl>
    <w:lvl w:ilvl="2" w:tplc="A1F23B84">
      <w:start w:val="1"/>
      <w:numFmt w:val="bullet"/>
      <w:lvlText w:val="•"/>
      <w:lvlJc w:val="left"/>
      <w:pPr>
        <w:ind w:left="3255" w:hanging="349"/>
      </w:pPr>
      <w:rPr>
        <w:rFonts w:hint="default"/>
      </w:rPr>
    </w:lvl>
    <w:lvl w:ilvl="3" w:tplc="AF4A3DA6">
      <w:start w:val="1"/>
      <w:numFmt w:val="bullet"/>
      <w:lvlText w:val="•"/>
      <w:lvlJc w:val="left"/>
      <w:pPr>
        <w:ind w:left="4109" w:hanging="349"/>
      </w:pPr>
      <w:rPr>
        <w:rFonts w:hint="default"/>
      </w:rPr>
    </w:lvl>
    <w:lvl w:ilvl="4" w:tplc="53EE3328">
      <w:start w:val="1"/>
      <w:numFmt w:val="bullet"/>
      <w:lvlText w:val="•"/>
      <w:lvlJc w:val="left"/>
      <w:pPr>
        <w:ind w:left="4962" w:hanging="349"/>
      </w:pPr>
      <w:rPr>
        <w:rFonts w:hint="default"/>
      </w:rPr>
    </w:lvl>
    <w:lvl w:ilvl="5" w:tplc="03F048B2">
      <w:start w:val="1"/>
      <w:numFmt w:val="bullet"/>
      <w:lvlText w:val="•"/>
      <w:lvlJc w:val="left"/>
      <w:pPr>
        <w:ind w:left="5816" w:hanging="349"/>
      </w:pPr>
      <w:rPr>
        <w:rFonts w:hint="default"/>
      </w:rPr>
    </w:lvl>
    <w:lvl w:ilvl="6" w:tplc="3EB4F750">
      <w:start w:val="1"/>
      <w:numFmt w:val="bullet"/>
      <w:lvlText w:val="•"/>
      <w:lvlJc w:val="left"/>
      <w:pPr>
        <w:ind w:left="6669" w:hanging="349"/>
      </w:pPr>
      <w:rPr>
        <w:rFonts w:hint="default"/>
      </w:rPr>
    </w:lvl>
    <w:lvl w:ilvl="7" w:tplc="78A4C096">
      <w:start w:val="1"/>
      <w:numFmt w:val="bullet"/>
      <w:lvlText w:val="•"/>
      <w:lvlJc w:val="left"/>
      <w:pPr>
        <w:ind w:left="7523" w:hanging="349"/>
      </w:pPr>
      <w:rPr>
        <w:rFonts w:hint="default"/>
      </w:rPr>
    </w:lvl>
    <w:lvl w:ilvl="8" w:tplc="C3E49F54">
      <w:start w:val="1"/>
      <w:numFmt w:val="bullet"/>
      <w:lvlText w:val="•"/>
      <w:lvlJc w:val="left"/>
      <w:pPr>
        <w:ind w:left="8377" w:hanging="349"/>
      </w:pPr>
      <w:rPr>
        <w:rFonts w:hint="default"/>
      </w:rPr>
    </w:lvl>
  </w:abstractNum>
  <w:abstractNum w:abstractNumId="89" w15:restartNumberingAfterBreak="0">
    <w:nsid w:val="547D14D9"/>
    <w:multiLevelType w:val="hybridMultilevel"/>
    <w:tmpl w:val="029A4DDE"/>
    <w:lvl w:ilvl="0" w:tplc="ABDCB06E">
      <w:start w:val="1"/>
      <w:numFmt w:val="bullet"/>
      <w:lvlText w:val=""/>
      <w:lvlJc w:val="left"/>
      <w:pPr>
        <w:ind w:left="827" w:hanging="708"/>
      </w:pPr>
      <w:rPr>
        <w:rFonts w:ascii="Symbol" w:eastAsia="Symbol" w:hAnsi="Symbol" w:hint="default"/>
        <w:w w:val="99"/>
        <w:sz w:val="22"/>
        <w:szCs w:val="22"/>
      </w:rPr>
    </w:lvl>
    <w:lvl w:ilvl="1" w:tplc="0792D804">
      <w:start w:val="1"/>
      <w:numFmt w:val="bullet"/>
      <w:lvlText w:val="•"/>
      <w:lvlJc w:val="left"/>
      <w:pPr>
        <w:ind w:left="1671" w:hanging="708"/>
      </w:pPr>
      <w:rPr>
        <w:rFonts w:hint="default"/>
      </w:rPr>
    </w:lvl>
    <w:lvl w:ilvl="2" w:tplc="8E08509C">
      <w:start w:val="1"/>
      <w:numFmt w:val="bullet"/>
      <w:lvlText w:val="•"/>
      <w:lvlJc w:val="left"/>
      <w:pPr>
        <w:ind w:left="2515" w:hanging="708"/>
      </w:pPr>
      <w:rPr>
        <w:rFonts w:hint="default"/>
      </w:rPr>
    </w:lvl>
    <w:lvl w:ilvl="3" w:tplc="DC6488B8">
      <w:start w:val="1"/>
      <w:numFmt w:val="bullet"/>
      <w:lvlText w:val="•"/>
      <w:lvlJc w:val="left"/>
      <w:pPr>
        <w:ind w:left="3358" w:hanging="708"/>
      </w:pPr>
      <w:rPr>
        <w:rFonts w:hint="default"/>
      </w:rPr>
    </w:lvl>
    <w:lvl w:ilvl="4" w:tplc="97D08062">
      <w:start w:val="1"/>
      <w:numFmt w:val="bullet"/>
      <w:lvlText w:val="•"/>
      <w:lvlJc w:val="left"/>
      <w:pPr>
        <w:ind w:left="4202" w:hanging="708"/>
      </w:pPr>
      <w:rPr>
        <w:rFonts w:hint="default"/>
      </w:rPr>
    </w:lvl>
    <w:lvl w:ilvl="5" w:tplc="BE9E6130">
      <w:start w:val="1"/>
      <w:numFmt w:val="bullet"/>
      <w:lvlText w:val="•"/>
      <w:lvlJc w:val="left"/>
      <w:pPr>
        <w:ind w:left="5046" w:hanging="708"/>
      </w:pPr>
      <w:rPr>
        <w:rFonts w:hint="default"/>
      </w:rPr>
    </w:lvl>
    <w:lvl w:ilvl="6" w:tplc="0D76CE3E">
      <w:start w:val="1"/>
      <w:numFmt w:val="bullet"/>
      <w:lvlText w:val="•"/>
      <w:lvlJc w:val="left"/>
      <w:pPr>
        <w:ind w:left="5889" w:hanging="708"/>
      </w:pPr>
      <w:rPr>
        <w:rFonts w:hint="default"/>
      </w:rPr>
    </w:lvl>
    <w:lvl w:ilvl="7" w:tplc="AF98E1BC">
      <w:start w:val="1"/>
      <w:numFmt w:val="bullet"/>
      <w:lvlText w:val="•"/>
      <w:lvlJc w:val="left"/>
      <w:pPr>
        <w:ind w:left="6733" w:hanging="708"/>
      </w:pPr>
      <w:rPr>
        <w:rFonts w:hint="default"/>
      </w:rPr>
    </w:lvl>
    <w:lvl w:ilvl="8" w:tplc="9DB83598">
      <w:start w:val="1"/>
      <w:numFmt w:val="bullet"/>
      <w:lvlText w:val="•"/>
      <w:lvlJc w:val="left"/>
      <w:pPr>
        <w:ind w:left="7577" w:hanging="708"/>
      </w:pPr>
      <w:rPr>
        <w:rFonts w:hint="default"/>
      </w:rPr>
    </w:lvl>
  </w:abstractNum>
  <w:abstractNum w:abstractNumId="90" w15:restartNumberingAfterBreak="0">
    <w:nsid w:val="595012EA"/>
    <w:multiLevelType w:val="hybridMultilevel"/>
    <w:tmpl w:val="806AD7DC"/>
    <w:lvl w:ilvl="0" w:tplc="AD10EE10">
      <w:start w:val="1"/>
      <w:numFmt w:val="bullet"/>
      <w:lvlText w:val="•"/>
      <w:lvlJc w:val="left"/>
      <w:pPr>
        <w:ind w:left="955" w:hanging="115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865885F0">
      <w:start w:val="1"/>
      <w:numFmt w:val="bullet"/>
      <w:lvlText w:val="•"/>
      <w:lvlJc w:val="left"/>
      <w:pPr>
        <w:ind w:left="1868" w:hanging="115"/>
      </w:pPr>
      <w:rPr>
        <w:rFonts w:hint="default"/>
      </w:rPr>
    </w:lvl>
    <w:lvl w:ilvl="2" w:tplc="B196503A">
      <w:start w:val="1"/>
      <w:numFmt w:val="bullet"/>
      <w:lvlText w:val="•"/>
      <w:lvlJc w:val="left"/>
      <w:pPr>
        <w:ind w:left="2781" w:hanging="115"/>
      </w:pPr>
      <w:rPr>
        <w:rFonts w:hint="default"/>
      </w:rPr>
    </w:lvl>
    <w:lvl w:ilvl="3" w:tplc="1D0CBDF6">
      <w:start w:val="1"/>
      <w:numFmt w:val="bullet"/>
      <w:lvlText w:val="•"/>
      <w:lvlJc w:val="left"/>
      <w:pPr>
        <w:ind w:left="3693" w:hanging="115"/>
      </w:pPr>
      <w:rPr>
        <w:rFonts w:hint="default"/>
      </w:rPr>
    </w:lvl>
    <w:lvl w:ilvl="4" w:tplc="1A9048E0">
      <w:start w:val="1"/>
      <w:numFmt w:val="bullet"/>
      <w:lvlText w:val="•"/>
      <w:lvlJc w:val="left"/>
      <w:pPr>
        <w:ind w:left="4606" w:hanging="115"/>
      </w:pPr>
      <w:rPr>
        <w:rFonts w:hint="default"/>
      </w:rPr>
    </w:lvl>
    <w:lvl w:ilvl="5" w:tplc="1B32C998">
      <w:start w:val="1"/>
      <w:numFmt w:val="bullet"/>
      <w:lvlText w:val="•"/>
      <w:lvlJc w:val="left"/>
      <w:pPr>
        <w:ind w:left="5519" w:hanging="115"/>
      </w:pPr>
      <w:rPr>
        <w:rFonts w:hint="default"/>
      </w:rPr>
    </w:lvl>
    <w:lvl w:ilvl="6" w:tplc="6122DD8A">
      <w:start w:val="1"/>
      <w:numFmt w:val="bullet"/>
      <w:lvlText w:val="•"/>
      <w:lvlJc w:val="left"/>
      <w:pPr>
        <w:ind w:left="6432" w:hanging="115"/>
      </w:pPr>
      <w:rPr>
        <w:rFonts w:hint="default"/>
      </w:rPr>
    </w:lvl>
    <w:lvl w:ilvl="7" w:tplc="B09270AA">
      <w:start w:val="1"/>
      <w:numFmt w:val="bullet"/>
      <w:lvlText w:val="•"/>
      <w:lvlJc w:val="left"/>
      <w:pPr>
        <w:ind w:left="7345" w:hanging="115"/>
      </w:pPr>
      <w:rPr>
        <w:rFonts w:hint="default"/>
      </w:rPr>
    </w:lvl>
    <w:lvl w:ilvl="8" w:tplc="A56A7EF0">
      <w:start w:val="1"/>
      <w:numFmt w:val="bullet"/>
      <w:lvlText w:val="•"/>
      <w:lvlJc w:val="left"/>
      <w:pPr>
        <w:ind w:left="8258" w:hanging="115"/>
      </w:pPr>
      <w:rPr>
        <w:rFonts w:hint="default"/>
      </w:rPr>
    </w:lvl>
  </w:abstractNum>
  <w:abstractNum w:abstractNumId="91" w15:restartNumberingAfterBreak="0">
    <w:nsid w:val="5E1E5CCF"/>
    <w:multiLevelType w:val="hybridMultilevel"/>
    <w:tmpl w:val="9A3C6294"/>
    <w:lvl w:ilvl="0" w:tplc="36FCE612">
      <w:start w:val="1"/>
      <w:numFmt w:val="bullet"/>
      <w:lvlText w:val=""/>
      <w:lvlJc w:val="left"/>
      <w:pPr>
        <w:ind w:left="840" w:hanging="349"/>
      </w:pPr>
      <w:rPr>
        <w:rFonts w:ascii="Symbol" w:eastAsia="Symbol" w:hAnsi="Symbol" w:hint="default"/>
        <w:w w:val="99"/>
        <w:sz w:val="22"/>
        <w:szCs w:val="22"/>
      </w:rPr>
    </w:lvl>
    <w:lvl w:ilvl="1" w:tplc="D460FA0A">
      <w:start w:val="1"/>
      <w:numFmt w:val="bullet"/>
      <w:lvlText w:val=""/>
      <w:lvlJc w:val="left"/>
      <w:pPr>
        <w:ind w:left="1560" w:hanging="349"/>
      </w:pPr>
      <w:rPr>
        <w:rFonts w:ascii="Symbol" w:eastAsia="Symbol" w:hAnsi="Symbol" w:hint="default"/>
        <w:w w:val="99"/>
        <w:sz w:val="22"/>
        <w:szCs w:val="22"/>
      </w:rPr>
    </w:lvl>
    <w:lvl w:ilvl="2" w:tplc="19B0C000">
      <w:start w:val="1"/>
      <w:numFmt w:val="bullet"/>
      <w:lvlText w:val="•"/>
      <w:lvlJc w:val="left"/>
      <w:pPr>
        <w:ind w:left="2416" w:hanging="349"/>
      </w:pPr>
      <w:rPr>
        <w:rFonts w:hint="default"/>
      </w:rPr>
    </w:lvl>
    <w:lvl w:ilvl="3" w:tplc="7A3A9C86">
      <w:start w:val="1"/>
      <w:numFmt w:val="bullet"/>
      <w:lvlText w:val="•"/>
      <w:lvlJc w:val="left"/>
      <w:pPr>
        <w:ind w:left="3272" w:hanging="349"/>
      </w:pPr>
      <w:rPr>
        <w:rFonts w:hint="default"/>
      </w:rPr>
    </w:lvl>
    <w:lvl w:ilvl="4" w:tplc="678E2966">
      <w:start w:val="1"/>
      <w:numFmt w:val="bullet"/>
      <w:lvlText w:val="•"/>
      <w:lvlJc w:val="left"/>
      <w:pPr>
        <w:ind w:left="4128" w:hanging="349"/>
      </w:pPr>
      <w:rPr>
        <w:rFonts w:hint="default"/>
      </w:rPr>
    </w:lvl>
    <w:lvl w:ilvl="5" w:tplc="7A626CEA">
      <w:start w:val="1"/>
      <w:numFmt w:val="bullet"/>
      <w:lvlText w:val="•"/>
      <w:lvlJc w:val="left"/>
      <w:pPr>
        <w:ind w:left="4984" w:hanging="349"/>
      </w:pPr>
      <w:rPr>
        <w:rFonts w:hint="default"/>
      </w:rPr>
    </w:lvl>
    <w:lvl w:ilvl="6" w:tplc="AFEA54EA">
      <w:start w:val="1"/>
      <w:numFmt w:val="bullet"/>
      <w:lvlText w:val="•"/>
      <w:lvlJc w:val="left"/>
      <w:pPr>
        <w:ind w:left="5840" w:hanging="349"/>
      </w:pPr>
      <w:rPr>
        <w:rFonts w:hint="default"/>
      </w:rPr>
    </w:lvl>
    <w:lvl w:ilvl="7" w:tplc="FC5E2B70">
      <w:start w:val="1"/>
      <w:numFmt w:val="bullet"/>
      <w:lvlText w:val="•"/>
      <w:lvlJc w:val="left"/>
      <w:pPr>
        <w:ind w:left="6696" w:hanging="349"/>
      </w:pPr>
      <w:rPr>
        <w:rFonts w:hint="default"/>
      </w:rPr>
    </w:lvl>
    <w:lvl w:ilvl="8" w:tplc="C18833EC">
      <w:start w:val="1"/>
      <w:numFmt w:val="bullet"/>
      <w:lvlText w:val="•"/>
      <w:lvlJc w:val="left"/>
      <w:pPr>
        <w:ind w:left="7552" w:hanging="349"/>
      </w:pPr>
      <w:rPr>
        <w:rFonts w:hint="default"/>
      </w:rPr>
    </w:lvl>
  </w:abstractNum>
  <w:abstractNum w:abstractNumId="92" w15:restartNumberingAfterBreak="0">
    <w:nsid w:val="61AA76E3"/>
    <w:multiLevelType w:val="multilevel"/>
    <w:tmpl w:val="EFFC5ECE"/>
    <w:lvl w:ilvl="0">
      <w:start w:val="4"/>
      <w:numFmt w:val="decimal"/>
      <w:lvlText w:val="%1"/>
      <w:lvlJc w:val="left"/>
      <w:pPr>
        <w:ind w:left="577" w:hanging="458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77" w:hanging="45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>
      <w:start w:val="1"/>
      <w:numFmt w:val="bullet"/>
      <w:lvlText w:val=""/>
      <w:lvlJc w:val="left"/>
      <w:pPr>
        <w:ind w:left="840" w:hanging="360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270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41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75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0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42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6" w:hanging="360"/>
      </w:pPr>
      <w:rPr>
        <w:rFonts w:hint="default"/>
      </w:rPr>
    </w:lvl>
  </w:abstractNum>
  <w:abstractNum w:abstractNumId="93" w15:restartNumberingAfterBreak="0">
    <w:nsid w:val="633253A7"/>
    <w:multiLevelType w:val="hybridMultilevel"/>
    <w:tmpl w:val="BB6CA84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646D661E"/>
    <w:multiLevelType w:val="hybridMultilevel"/>
    <w:tmpl w:val="D7B4C59C"/>
    <w:lvl w:ilvl="0" w:tplc="909C53B2">
      <w:start w:val="1"/>
      <w:numFmt w:val="bullet"/>
      <w:lvlText w:val="*"/>
      <w:lvlJc w:val="left"/>
      <w:pPr>
        <w:ind w:left="840" w:hanging="161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58E48958">
      <w:start w:val="1"/>
      <w:numFmt w:val="bullet"/>
      <w:lvlText w:val=""/>
      <w:lvlJc w:val="left"/>
      <w:pPr>
        <w:ind w:left="2506" w:hanging="263"/>
      </w:pPr>
      <w:rPr>
        <w:rFonts w:ascii="Wingdings" w:eastAsia="Wingdings" w:hAnsi="Wingdings" w:hint="default"/>
        <w:w w:val="99"/>
        <w:sz w:val="22"/>
        <w:szCs w:val="22"/>
      </w:rPr>
    </w:lvl>
    <w:lvl w:ilvl="2" w:tplc="95F2C852">
      <w:start w:val="1"/>
      <w:numFmt w:val="bullet"/>
      <w:lvlText w:val="•"/>
      <w:lvlJc w:val="left"/>
      <w:pPr>
        <w:ind w:left="3257" w:hanging="263"/>
      </w:pPr>
      <w:rPr>
        <w:rFonts w:hint="default"/>
      </w:rPr>
    </w:lvl>
    <w:lvl w:ilvl="3" w:tplc="9940B9DE">
      <w:start w:val="1"/>
      <w:numFmt w:val="bullet"/>
      <w:lvlText w:val="•"/>
      <w:lvlJc w:val="left"/>
      <w:pPr>
        <w:ind w:left="4008" w:hanging="263"/>
      </w:pPr>
      <w:rPr>
        <w:rFonts w:hint="default"/>
      </w:rPr>
    </w:lvl>
    <w:lvl w:ilvl="4" w:tplc="3252F2D8">
      <w:start w:val="1"/>
      <w:numFmt w:val="bullet"/>
      <w:lvlText w:val="•"/>
      <w:lvlJc w:val="left"/>
      <w:pPr>
        <w:ind w:left="4759" w:hanging="263"/>
      </w:pPr>
      <w:rPr>
        <w:rFonts w:hint="default"/>
      </w:rPr>
    </w:lvl>
    <w:lvl w:ilvl="5" w:tplc="EAE285FA">
      <w:start w:val="1"/>
      <w:numFmt w:val="bullet"/>
      <w:lvlText w:val="•"/>
      <w:lvlJc w:val="left"/>
      <w:pPr>
        <w:ind w:left="5510" w:hanging="263"/>
      </w:pPr>
      <w:rPr>
        <w:rFonts w:hint="default"/>
      </w:rPr>
    </w:lvl>
    <w:lvl w:ilvl="6" w:tplc="2FC2A2B2">
      <w:start w:val="1"/>
      <w:numFmt w:val="bullet"/>
      <w:lvlText w:val="•"/>
      <w:lvlJc w:val="left"/>
      <w:pPr>
        <w:ind w:left="6260" w:hanging="263"/>
      </w:pPr>
      <w:rPr>
        <w:rFonts w:hint="default"/>
      </w:rPr>
    </w:lvl>
    <w:lvl w:ilvl="7" w:tplc="EDC65340">
      <w:start w:val="1"/>
      <w:numFmt w:val="bullet"/>
      <w:lvlText w:val="•"/>
      <w:lvlJc w:val="left"/>
      <w:pPr>
        <w:ind w:left="7011" w:hanging="263"/>
      </w:pPr>
      <w:rPr>
        <w:rFonts w:hint="default"/>
      </w:rPr>
    </w:lvl>
    <w:lvl w:ilvl="8" w:tplc="3DF8E0E4">
      <w:start w:val="1"/>
      <w:numFmt w:val="bullet"/>
      <w:lvlText w:val="•"/>
      <w:lvlJc w:val="left"/>
      <w:pPr>
        <w:ind w:left="7762" w:hanging="263"/>
      </w:pPr>
      <w:rPr>
        <w:rFonts w:hint="default"/>
      </w:rPr>
    </w:lvl>
  </w:abstractNum>
  <w:abstractNum w:abstractNumId="95" w15:restartNumberingAfterBreak="0">
    <w:nsid w:val="692C0DFB"/>
    <w:multiLevelType w:val="hybridMultilevel"/>
    <w:tmpl w:val="112C2694"/>
    <w:lvl w:ilvl="0" w:tplc="45C609FA">
      <w:start w:val="1"/>
      <w:numFmt w:val="bullet"/>
      <w:lvlText w:val=""/>
      <w:lvlJc w:val="left"/>
      <w:pPr>
        <w:ind w:left="2506" w:hanging="263"/>
      </w:pPr>
      <w:rPr>
        <w:rFonts w:ascii="Wingdings" w:eastAsia="Wingdings" w:hAnsi="Wingdings" w:hint="default"/>
        <w:w w:val="99"/>
        <w:sz w:val="22"/>
        <w:szCs w:val="22"/>
      </w:rPr>
    </w:lvl>
    <w:lvl w:ilvl="1" w:tplc="22AEDE34">
      <w:start w:val="1"/>
      <w:numFmt w:val="bullet"/>
      <w:lvlText w:val="•"/>
      <w:lvlJc w:val="left"/>
      <w:pPr>
        <w:ind w:left="3182" w:hanging="263"/>
      </w:pPr>
      <w:rPr>
        <w:rFonts w:hint="default"/>
      </w:rPr>
    </w:lvl>
    <w:lvl w:ilvl="2" w:tplc="183E731E">
      <w:start w:val="1"/>
      <w:numFmt w:val="bullet"/>
      <w:lvlText w:val="•"/>
      <w:lvlJc w:val="left"/>
      <w:pPr>
        <w:ind w:left="3857" w:hanging="263"/>
      </w:pPr>
      <w:rPr>
        <w:rFonts w:hint="default"/>
      </w:rPr>
    </w:lvl>
    <w:lvl w:ilvl="3" w:tplc="D3C0F824">
      <w:start w:val="1"/>
      <w:numFmt w:val="bullet"/>
      <w:lvlText w:val="•"/>
      <w:lvlJc w:val="left"/>
      <w:pPr>
        <w:ind w:left="4533" w:hanging="263"/>
      </w:pPr>
      <w:rPr>
        <w:rFonts w:hint="default"/>
      </w:rPr>
    </w:lvl>
    <w:lvl w:ilvl="4" w:tplc="47FE2A42">
      <w:start w:val="1"/>
      <w:numFmt w:val="bullet"/>
      <w:lvlText w:val="•"/>
      <w:lvlJc w:val="left"/>
      <w:pPr>
        <w:ind w:left="5209" w:hanging="263"/>
      </w:pPr>
      <w:rPr>
        <w:rFonts w:hint="default"/>
      </w:rPr>
    </w:lvl>
    <w:lvl w:ilvl="5" w:tplc="8F6C8B2C">
      <w:start w:val="1"/>
      <w:numFmt w:val="bullet"/>
      <w:lvlText w:val="•"/>
      <w:lvlJc w:val="left"/>
      <w:pPr>
        <w:ind w:left="5885" w:hanging="263"/>
      </w:pPr>
      <w:rPr>
        <w:rFonts w:hint="default"/>
      </w:rPr>
    </w:lvl>
    <w:lvl w:ilvl="6" w:tplc="B4E09CBE">
      <w:start w:val="1"/>
      <w:numFmt w:val="bullet"/>
      <w:lvlText w:val="•"/>
      <w:lvlJc w:val="left"/>
      <w:pPr>
        <w:ind w:left="6561" w:hanging="263"/>
      </w:pPr>
      <w:rPr>
        <w:rFonts w:hint="default"/>
      </w:rPr>
    </w:lvl>
    <w:lvl w:ilvl="7" w:tplc="AEE64368">
      <w:start w:val="1"/>
      <w:numFmt w:val="bullet"/>
      <w:lvlText w:val="•"/>
      <w:lvlJc w:val="left"/>
      <w:pPr>
        <w:ind w:left="7236" w:hanging="263"/>
      </w:pPr>
      <w:rPr>
        <w:rFonts w:hint="default"/>
      </w:rPr>
    </w:lvl>
    <w:lvl w:ilvl="8" w:tplc="81B47A48">
      <w:start w:val="1"/>
      <w:numFmt w:val="bullet"/>
      <w:lvlText w:val="•"/>
      <w:lvlJc w:val="left"/>
      <w:pPr>
        <w:ind w:left="7912" w:hanging="263"/>
      </w:pPr>
      <w:rPr>
        <w:rFonts w:hint="default"/>
      </w:rPr>
    </w:lvl>
  </w:abstractNum>
  <w:abstractNum w:abstractNumId="96" w15:restartNumberingAfterBreak="0">
    <w:nsid w:val="6CC91C13"/>
    <w:multiLevelType w:val="hybridMultilevel"/>
    <w:tmpl w:val="8A1E1904"/>
    <w:lvl w:ilvl="0" w:tplc="297618C8">
      <w:start w:val="1"/>
      <w:numFmt w:val="decimal"/>
      <w:lvlText w:val="%1."/>
      <w:lvlJc w:val="left"/>
      <w:pPr>
        <w:ind w:left="119" w:hanging="210"/>
        <w:jc w:val="right"/>
      </w:pPr>
      <w:rPr>
        <w:rFonts w:ascii="Trebuchet MS" w:eastAsia="Trebuchet MS" w:hAnsi="Trebuchet MS" w:hint="default"/>
        <w:b/>
        <w:bCs/>
        <w:w w:val="99"/>
        <w:sz w:val="22"/>
        <w:szCs w:val="22"/>
      </w:rPr>
    </w:lvl>
    <w:lvl w:ilvl="1" w:tplc="FEA0F1BE">
      <w:start w:val="1"/>
      <w:numFmt w:val="bullet"/>
      <w:lvlText w:val=""/>
      <w:lvlJc w:val="left"/>
      <w:pPr>
        <w:ind w:left="820" w:hanging="360"/>
      </w:pPr>
      <w:rPr>
        <w:rFonts w:ascii="Symbol" w:eastAsia="Symbol" w:hAnsi="Symbol" w:hint="default"/>
        <w:w w:val="99"/>
        <w:sz w:val="22"/>
        <w:szCs w:val="22"/>
      </w:rPr>
    </w:lvl>
    <w:lvl w:ilvl="2" w:tplc="A8F2E616">
      <w:start w:val="1"/>
      <w:numFmt w:val="bullet"/>
      <w:lvlText w:val=""/>
      <w:lvlJc w:val="left"/>
      <w:pPr>
        <w:ind w:left="939" w:hanging="360"/>
      </w:pPr>
      <w:rPr>
        <w:rFonts w:ascii="Symbol" w:eastAsia="Symbol" w:hAnsi="Symbol" w:hint="default"/>
        <w:w w:val="99"/>
        <w:sz w:val="22"/>
        <w:szCs w:val="22"/>
      </w:rPr>
    </w:lvl>
    <w:lvl w:ilvl="3" w:tplc="5AC006CC">
      <w:start w:val="1"/>
      <w:numFmt w:val="bullet"/>
      <w:lvlText w:val="•"/>
      <w:lvlJc w:val="left"/>
      <w:pPr>
        <w:ind w:left="840" w:hanging="360"/>
      </w:pPr>
      <w:rPr>
        <w:rFonts w:hint="default"/>
      </w:rPr>
    </w:lvl>
    <w:lvl w:ilvl="4" w:tplc="FFE498A0">
      <w:start w:val="1"/>
      <w:numFmt w:val="bullet"/>
      <w:lvlText w:val="•"/>
      <w:lvlJc w:val="left"/>
      <w:pPr>
        <w:ind w:left="939" w:hanging="360"/>
      </w:pPr>
      <w:rPr>
        <w:rFonts w:hint="default"/>
      </w:rPr>
    </w:lvl>
    <w:lvl w:ilvl="5" w:tplc="D272EA44">
      <w:start w:val="1"/>
      <w:numFmt w:val="bullet"/>
      <w:lvlText w:val="•"/>
      <w:lvlJc w:val="left"/>
      <w:pPr>
        <w:ind w:left="939" w:hanging="360"/>
      </w:pPr>
      <w:rPr>
        <w:rFonts w:hint="default"/>
      </w:rPr>
    </w:lvl>
    <w:lvl w:ilvl="6" w:tplc="CE5E9D72">
      <w:start w:val="1"/>
      <w:numFmt w:val="bullet"/>
      <w:lvlText w:val="•"/>
      <w:lvlJc w:val="left"/>
      <w:pPr>
        <w:ind w:left="940" w:hanging="360"/>
      </w:pPr>
      <w:rPr>
        <w:rFonts w:hint="default"/>
      </w:rPr>
    </w:lvl>
    <w:lvl w:ilvl="7" w:tplc="99C243FE">
      <w:start w:val="1"/>
      <w:numFmt w:val="bullet"/>
      <w:lvlText w:val="•"/>
      <w:lvlJc w:val="left"/>
      <w:pPr>
        <w:ind w:left="3011" w:hanging="360"/>
      </w:pPr>
      <w:rPr>
        <w:rFonts w:hint="default"/>
      </w:rPr>
    </w:lvl>
    <w:lvl w:ilvl="8" w:tplc="E54AD7EC">
      <w:start w:val="1"/>
      <w:numFmt w:val="bullet"/>
      <w:lvlText w:val="•"/>
      <w:lvlJc w:val="left"/>
      <w:pPr>
        <w:ind w:left="5082" w:hanging="360"/>
      </w:pPr>
      <w:rPr>
        <w:rFonts w:hint="default"/>
      </w:rPr>
    </w:lvl>
  </w:abstractNum>
  <w:abstractNum w:abstractNumId="97" w15:restartNumberingAfterBreak="0">
    <w:nsid w:val="6CDA40BD"/>
    <w:multiLevelType w:val="hybridMultilevel"/>
    <w:tmpl w:val="94C60D96"/>
    <w:lvl w:ilvl="0" w:tplc="A3429406">
      <w:start w:val="1"/>
      <w:numFmt w:val="decimal"/>
      <w:lvlText w:val="%1."/>
      <w:lvlJc w:val="left"/>
      <w:pPr>
        <w:ind w:left="840" w:hanging="285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42E491D4">
      <w:start w:val="1"/>
      <w:numFmt w:val="bullet"/>
      <w:lvlText w:val="-"/>
      <w:lvlJc w:val="left"/>
      <w:pPr>
        <w:ind w:left="1560" w:hanging="349"/>
      </w:pPr>
      <w:rPr>
        <w:rFonts w:ascii="Trebuchet MS" w:eastAsia="Trebuchet MS" w:hAnsi="Trebuchet MS" w:hint="default"/>
        <w:w w:val="99"/>
        <w:sz w:val="22"/>
        <w:szCs w:val="22"/>
      </w:rPr>
    </w:lvl>
    <w:lvl w:ilvl="2" w:tplc="10D40980">
      <w:start w:val="1"/>
      <w:numFmt w:val="bullet"/>
      <w:lvlText w:val=""/>
      <w:lvlJc w:val="left"/>
      <w:pPr>
        <w:ind w:left="1983" w:hanging="360"/>
      </w:pPr>
      <w:rPr>
        <w:rFonts w:ascii="Symbol" w:eastAsia="Symbol" w:hAnsi="Symbol" w:hint="default"/>
        <w:w w:val="99"/>
        <w:sz w:val="22"/>
        <w:szCs w:val="22"/>
      </w:rPr>
    </w:lvl>
    <w:lvl w:ilvl="3" w:tplc="F208DC00">
      <w:start w:val="1"/>
      <w:numFmt w:val="bullet"/>
      <w:lvlText w:val="•"/>
      <w:lvlJc w:val="left"/>
      <w:pPr>
        <w:ind w:left="1983" w:hanging="360"/>
      </w:pPr>
      <w:rPr>
        <w:rFonts w:hint="default"/>
      </w:rPr>
    </w:lvl>
    <w:lvl w:ilvl="4" w:tplc="AE6008E6">
      <w:start w:val="1"/>
      <w:numFmt w:val="bullet"/>
      <w:lvlText w:val="•"/>
      <w:lvlJc w:val="left"/>
      <w:pPr>
        <w:ind w:left="3126" w:hanging="360"/>
      </w:pPr>
      <w:rPr>
        <w:rFonts w:hint="default"/>
      </w:rPr>
    </w:lvl>
    <w:lvl w:ilvl="5" w:tplc="C0F04270">
      <w:start w:val="1"/>
      <w:numFmt w:val="bullet"/>
      <w:lvlText w:val="•"/>
      <w:lvlJc w:val="left"/>
      <w:pPr>
        <w:ind w:left="4269" w:hanging="360"/>
      </w:pPr>
      <w:rPr>
        <w:rFonts w:hint="default"/>
      </w:rPr>
    </w:lvl>
    <w:lvl w:ilvl="6" w:tplc="10722B74">
      <w:start w:val="1"/>
      <w:numFmt w:val="bullet"/>
      <w:lvlText w:val="•"/>
      <w:lvlJc w:val="left"/>
      <w:pPr>
        <w:ind w:left="5412" w:hanging="360"/>
      </w:pPr>
      <w:rPr>
        <w:rFonts w:hint="default"/>
      </w:rPr>
    </w:lvl>
    <w:lvl w:ilvl="7" w:tplc="4F7227C8">
      <w:start w:val="1"/>
      <w:numFmt w:val="bullet"/>
      <w:lvlText w:val="•"/>
      <w:lvlJc w:val="left"/>
      <w:pPr>
        <w:ind w:left="6555" w:hanging="360"/>
      </w:pPr>
      <w:rPr>
        <w:rFonts w:hint="default"/>
      </w:rPr>
    </w:lvl>
    <w:lvl w:ilvl="8" w:tplc="8D9E685E">
      <w:start w:val="1"/>
      <w:numFmt w:val="bullet"/>
      <w:lvlText w:val="•"/>
      <w:lvlJc w:val="left"/>
      <w:pPr>
        <w:ind w:left="7698" w:hanging="360"/>
      </w:pPr>
      <w:rPr>
        <w:rFonts w:hint="default"/>
      </w:rPr>
    </w:lvl>
  </w:abstractNum>
  <w:abstractNum w:abstractNumId="98" w15:restartNumberingAfterBreak="0">
    <w:nsid w:val="706F1838"/>
    <w:multiLevelType w:val="hybridMultilevel"/>
    <w:tmpl w:val="806AC892"/>
    <w:lvl w:ilvl="0" w:tplc="40AC5E3E">
      <w:start w:val="2"/>
      <w:numFmt w:val="decimal"/>
      <w:lvlText w:val="%1."/>
      <w:lvlJc w:val="left"/>
      <w:pPr>
        <w:ind w:left="445" w:hanging="345"/>
      </w:pPr>
      <w:rPr>
        <w:rFonts w:ascii="Trebuchet MS" w:eastAsia="Trebuchet MS" w:hAnsi="Trebuchet MS" w:hint="default"/>
        <w:b/>
        <w:bCs/>
        <w:sz w:val="22"/>
        <w:szCs w:val="22"/>
      </w:rPr>
    </w:lvl>
    <w:lvl w:ilvl="1" w:tplc="D4E866A0">
      <w:start w:val="1"/>
      <w:numFmt w:val="bullet"/>
      <w:lvlText w:val="➢"/>
      <w:lvlJc w:val="left"/>
      <w:pPr>
        <w:ind w:left="821" w:hanging="346"/>
      </w:pPr>
      <w:rPr>
        <w:rFonts w:ascii="MS Gothic" w:eastAsia="MS Gothic" w:hAnsi="MS Gothic" w:hint="default"/>
        <w:w w:val="79"/>
        <w:sz w:val="22"/>
        <w:szCs w:val="22"/>
      </w:rPr>
    </w:lvl>
    <w:lvl w:ilvl="2" w:tplc="88C20566">
      <w:start w:val="1"/>
      <w:numFmt w:val="bullet"/>
      <w:lvlText w:val="•"/>
      <w:lvlJc w:val="left"/>
      <w:pPr>
        <w:ind w:left="1756" w:hanging="346"/>
      </w:pPr>
      <w:rPr>
        <w:rFonts w:hint="default"/>
      </w:rPr>
    </w:lvl>
    <w:lvl w:ilvl="3" w:tplc="99C2135A">
      <w:start w:val="1"/>
      <w:numFmt w:val="bullet"/>
      <w:lvlText w:val="•"/>
      <w:lvlJc w:val="left"/>
      <w:pPr>
        <w:ind w:left="2692" w:hanging="346"/>
      </w:pPr>
      <w:rPr>
        <w:rFonts w:hint="default"/>
      </w:rPr>
    </w:lvl>
    <w:lvl w:ilvl="4" w:tplc="D744C850">
      <w:start w:val="1"/>
      <w:numFmt w:val="bullet"/>
      <w:lvlText w:val="•"/>
      <w:lvlJc w:val="left"/>
      <w:pPr>
        <w:ind w:left="3628" w:hanging="346"/>
      </w:pPr>
      <w:rPr>
        <w:rFonts w:hint="default"/>
      </w:rPr>
    </w:lvl>
    <w:lvl w:ilvl="5" w:tplc="3CA2874E">
      <w:start w:val="1"/>
      <w:numFmt w:val="bullet"/>
      <w:lvlText w:val="•"/>
      <w:lvlJc w:val="left"/>
      <w:pPr>
        <w:ind w:left="4564" w:hanging="346"/>
      </w:pPr>
      <w:rPr>
        <w:rFonts w:hint="default"/>
      </w:rPr>
    </w:lvl>
    <w:lvl w:ilvl="6" w:tplc="26922830">
      <w:start w:val="1"/>
      <w:numFmt w:val="bullet"/>
      <w:lvlText w:val="•"/>
      <w:lvlJc w:val="left"/>
      <w:pPr>
        <w:ind w:left="5500" w:hanging="346"/>
      </w:pPr>
      <w:rPr>
        <w:rFonts w:hint="default"/>
      </w:rPr>
    </w:lvl>
    <w:lvl w:ilvl="7" w:tplc="0B30A996">
      <w:start w:val="1"/>
      <w:numFmt w:val="bullet"/>
      <w:lvlText w:val="•"/>
      <w:lvlJc w:val="left"/>
      <w:pPr>
        <w:ind w:left="6436" w:hanging="346"/>
      </w:pPr>
      <w:rPr>
        <w:rFonts w:hint="default"/>
      </w:rPr>
    </w:lvl>
    <w:lvl w:ilvl="8" w:tplc="79DEBBB8">
      <w:start w:val="1"/>
      <w:numFmt w:val="bullet"/>
      <w:lvlText w:val="•"/>
      <w:lvlJc w:val="left"/>
      <w:pPr>
        <w:ind w:left="7372" w:hanging="346"/>
      </w:pPr>
      <w:rPr>
        <w:rFonts w:hint="default"/>
      </w:rPr>
    </w:lvl>
  </w:abstractNum>
  <w:abstractNum w:abstractNumId="99" w15:restartNumberingAfterBreak="0">
    <w:nsid w:val="72126A36"/>
    <w:multiLevelType w:val="hybridMultilevel"/>
    <w:tmpl w:val="C4D0E2EE"/>
    <w:lvl w:ilvl="0" w:tplc="7CA2C00A">
      <w:start w:val="1"/>
      <w:numFmt w:val="lowerLetter"/>
      <w:lvlText w:val="%1)"/>
      <w:lvlJc w:val="left"/>
      <w:pPr>
        <w:ind w:left="620" w:hanging="196"/>
        <w:jc w:val="right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EAF0B440">
      <w:start w:val="1"/>
      <w:numFmt w:val="bullet"/>
      <w:lvlText w:val="•"/>
      <w:lvlJc w:val="left"/>
      <w:pPr>
        <w:ind w:left="1587" w:hanging="196"/>
      </w:pPr>
      <w:rPr>
        <w:rFonts w:hint="default"/>
      </w:rPr>
    </w:lvl>
    <w:lvl w:ilvl="2" w:tplc="AD3ED546">
      <w:start w:val="1"/>
      <w:numFmt w:val="bullet"/>
      <w:lvlText w:val="•"/>
      <w:lvlJc w:val="left"/>
      <w:pPr>
        <w:ind w:left="2553" w:hanging="196"/>
      </w:pPr>
      <w:rPr>
        <w:rFonts w:hint="default"/>
      </w:rPr>
    </w:lvl>
    <w:lvl w:ilvl="3" w:tplc="610EE75C">
      <w:start w:val="1"/>
      <w:numFmt w:val="bullet"/>
      <w:lvlText w:val="•"/>
      <w:lvlJc w:val="left"/>
      <w:pPr>
        <w:ind w:left="3519" w:hanging="196"/>
      </w:pPr>
      <w:rPr>
        <w:rFonts w:hint="default"/>
      </w:rPr>
    </w:lvl>
    <w:lvl w:ilvl="4" w:tplc="45A4069E">
      <w:start w:val="1"/>
      <w:numFmt w:val="bullet"/>
      <w:lvlText w:val="•"/>
      <w:lvlJc w:val="left"/>
      <w:pPr>
        <w:ind w:left="4486" w:hanging="196"/>
      </w:pPr>
      <w:rPr>
        <w:rFonts w:hint="default"/>
      </w:rPr>
    </w:lvl>
    <w:lvl w:ilvl="5" w:tplc="520AD8F8">
      <w:start w:val="1"/>
      <w:numFmt w:val="bullet"/>
      <w:lvlText w:val="•"/>
      <w:lvlJc w:val="left"/>
      <w:pPr>
        <w:ind w:left="5452" w:hanging="196"/>
      </w:pPr>
      <w:rPr>
        <w:rFonts w:hint="default"/>
      </w:rPr>
    </w:lvl>
    <w:lvl w:ilvl="6" w:tplc="60FC2ABE">
      <w:start w:val="1"/>
      <w:numFmt w:val="bullet"/>
      <w:lvlText w:val="•"/>
      <w:lvlJc w:val="left"/>
      <w:pPr>
        <w:ind w:left="6418" w:hanging="196"/>
      </w:pPr>
      <w:rPr>
        <w:rFonts w:hint="default"/>
      </w:rPr>
    </w:lvl>
    <w:lvl w:ilvl="7" w:tplc="0AF837E6">
      <w:start w:val="1"/>
      <w:numFmt w:val="bullet"/>
      <w:lvlText w:val="•"/>
      <w:lvlJc w:val="left"/>
      <w:pPr>
        <w:ind w:left="7385" w:hanging="196"/>
      </w:pPr>
      <w:rPr>
        <w:rFonts w:hint="default"/>
      </w:rPr>
    </w:lvl>
    <w:lvl w:ilvl="8" w:tplc="F08CE77E">
      <w:start w:val="1"/>
      <w:numFmt w:val="bullet"/>
      <w:lvlText w:val="•"/>
      <w:lvlJc w:val="left"/>
      <w:pPr>
        <w:ind w:left="8351" w:hanging="196"/>
      </w:pPr>
      <w:rPr>
        <w:rFonts w:hint="default"/>
      </w:rPr>
    </w:lvl>
  </w:abstractNum>
  <w:abstractNum w:abstractNumId="100" w15:restartNumberingAfterBreak="0">
    <w:nsid w:val="737936E5"/>
    <w:multiLevelType w:val="hybridMultilevel"/>
    <w:tmpl w:val="528C4200"/>
    <w:lvl w:ilvl="0" w:tplc="533C924A">
      <w:start w:val="1"/>
      <w:numFmt w:val="bullet"/>
      <w:lvlText w:val=""/>
      <w:lvlJc w:val="left"/>
      <w:pPr>
        <w:ind w:left="1200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A8BE313E">
      <w:start w:val="1"/>
      <w:numFmt w:val="bullet"/>
      <w:lvlText w:val="•"/>
      <w:lvlJc w:val="left"/>
      <w:pPr>
        <w:ind w:left="2078" w:hanging="360"/>
      </w:pPr>
      <w:rPr>
        <w:rFonts w:hint="default"/>
      </w:rPr>
    </w:lvl>
    <w:lvl w:ilvl="2" w:tplc="79B6E178">
      <w:start w:val="1"/>
      <w:numFmt w:val="bullet"/>
      <w:lvlText w:val="•"/>
      <w:lvlJc w:val="left"/>
      <w:pPr>
        <w:ind w:left="2956" w:hanging="360"/>
      </w:pPr>
      <w:rPr>
        <w:rFonts w:hint="default"/>
      </w:rPr>
    </w:lvl>
    <w:lvl w:ilvl="3" w:tplc="522010CE">
      <w:start w:val="1"/>
      <w:numFmt w:val="bullet"/>
      <w:lvlText w:val="•"/>
      <w:lvlJc w:val="left"/>
      <w:pPr>
        <w:ind w:left="3835" w:hanging="360"/>
      </w:pPr>
      <w:rPr>
        <w:rFonts w:hint="default"/>
      </w:rPr>
    </w:lvl>
    <w:lvl w:ilvl="4" w:tplc="EA0EC408">
      <w:start w:val="1"/>
      <w:numFmt w:val="bullet"/>
      <w:lvlText w:val="•"/>
      <w:lvlJc w:val="left"/>
      <w:pPr>
        <w:ind w:left="4713" w:hanging="360"/>
      </w:pPr>
      <w:rPr>
        <w:rFonts w:hint="default"/>
      </w:rPr>
    </w:lvl>
    <w:lvl w:ilvl="5" w:tplc="06AE7F5A">
      <w:start w:val="1"/>
      <w:numFmt w:val="bullet"/>
      <w:lvlText w:val="•"/>
      <w:lvlJc w:val="left"/>
      <w:pPr>
        <w:ind w:left="5592" w:hanging="360"/>
      </w:pPr>
      <w:rPr>
        <w:rFonts w:hint="default"/>
      </w:rPr>
    </w:lvl>
    <w:lvl w:ilvl="6" w:tplc="2BAA88EE">
      <w:start w:val="1"/>
      <w:numFmt w:val="bullet"/>
      <w:lvlText w:val="•"/>
      <w:lvlJc w:val="left"/>
      <w:pPr>
        <w:ind w:left="6470" w:hanging="360"/>
      </w:pPr>
      <w:rPr>
        <w:rFonts w:hint="default"/>
      </w:rPr>
    </w:lvl>
    <w:lvl w:ilvl="7" w:tplc="A02AFCF2">
      <w:start w:val="1"/>
      <w:numFmt w:val="bullet"/>
      <w:lvlText w:val="•"/>
      <w:lvlJc w:val="left"/>
      <w:pPr>
        <w:ind w:left="7349" w:hanging="360"/>
      </w:pPr>
      <w:rPr>
        <w:rFonts w:hint="default"/>
      </w:rPr>
    </w:lvl>
    <w:lvl w:ilvl="8" w:tplc="9CEA3FD6">
      <w:start w:val="1"/>
      <w:numFmt w:val="bullet"/>
      <w:lvlText w:val="•"/>
      <w:lvlJc w:val="left"/>
      <w:pPr>
        <w:ind w:left="8227" w:hanging="360"/>
      </w:pPr>
      <w:rPr>
        <w:rFonts w:hint="default"/>
      </w:rPr>
    </w:lvl>
  </w:abstractNum>
  <w:abstractNum w:abstractNumId="101" w15:restartNumberingAfterBreak="0">
    <w:nsid w:val="74C04206"/>
    <w:multiLevelType w:val="hybridMultilevel"/>
    <w:tmpl w:val="5ADE7F96"/>
    <w:lvl w:ilvl="0" w:tplc="20E428E0">
      <w:start w:val="1"/>
      <w:numFmt w:val="bullet"/>
      <w:lvlText w:val=""/>
      <w:lvlJc w:val="left"/>
      <w:pPr>
        <w:ind w:left="1559" w:hanging="349"/>
      </w:pPr>
      <w:rPr>
        <w:rFonts w:ascii="Symbol" w:eastAsia="Symbol" w:hAnsi="Symbol" w:hint="default"/>
        <w:w w:val="99"/>
        <w:sz w:val="22"/>
        <w:szCs w:val="22"/>
      </w:rPr>
    </w:lvl>
    <w:lvl w:ilvl="1" w:tplc="6016C9AA">
      <w:start w:val="1"/>
      <w:numFmt w:val="bullet"/>
      <w:lvlText w:val="•"/>
      <w:lvlJc w:val="left"/>
      <w:pPr>
        <w:ind w:left="2412" w:hanging="349"/>
      </w:pPr>
      <w:rPr>
        <w:rFonts w:hint="default"/>
      </w:rPr>
    </w:lvl>
    <w:lvl w:ilvl="2" w:tplc="06B6B3EE">
      <w:start w:val="1"/>
      <w:numFmt w:val="bullet"/>
      <w:lvlText w:val="•"/>
      <w:lvlJc w:val="left"/>
      <w:pPr>
        <w:ind w:left="3264" w:hanging="349"/>
      </w:pPr>
      <w:rPr>
        <w:rFonts w:hint="default"/>
      </w:rPr>
    </w:lvl>
    <w:lvl w:ilvl="3" w:tplc="3F202662">
      <w:start w:val="1"/>
      <w:numFmt w:val="bullet"/>
      <w:lvlText w:val="•"/>
      <w:lvlJc w:val="left"/>
      <w:pPr>
        <w:ind w:left="4117" w:hanging="349"/>
      </w:pPr>
      <w:rPr>
        <w:rFonts w:hint="default"/>
      </w:rPr>
    </w:lvl>
    <w:lvl w:ilvl="4" w:tplc="FB126D62">
      <w:start w:val="1"/>
      <w:numFmt w:val="bullet"/>
      <w:lvlText w:val="•"/>
      <w:lvlJc w:val="left"/>
      <w:pPr>
        <w:ind w:left="4969" w:hanging="349"/>
      </w:pPr>
      <w:rPr>
        <w:rFonts w:hint="default"/>
      </w:rPr>
    </w:lvl>
    <w:lvl w:ilvl="5" w:tplc="DC0A2EE6">
      <w:start w:val="1"/>
      <w:numFmt w:val="bullet"/>
      <w:lvlText w:val="•"/>
      <w:lvlJc w:val="left"/>
      <w:pPr>
        <w:ind w:left="5822" w:hanging="349"/>
      </w:pPr>
      <w:rPr>
        <w:rFonts w:hint="default"/>
      </w:rPr>
    </w:lvl>
    <w:lvl w:ilvl="6" w:tplc="AE28E1C6">
      <w:start w:val="1"/>
      <w:numFmt w:val="bullet"/>
      <w:lvlText w:val="•"/>
      <w:lvlJc w:val="left"/>
      <w:pPr>
        <w:ind w:left="6674" w:hanging="349"/>
      </w:pPr>
      <w:rPr>
        <w:rFonts w:hint="default"/>
      </w:rPr>
    </w:lvl>
    <w:lvl w:ilvl="7" w:tplc="05EEFDDA">
      <w:start w:val="1"/>
      <w:numFmt w:val="bullet"/>
      <w:lvlText w:val="•"/>
      <w:lvlJc w:val="left"/>
      <w:pPr>
        <w:ind w:left="7527" w:hanging="349"/>
      </w:pPr>
      <w:rPr>
        <w:rFonts w:hint="default"/>
      </w:rPr>
    </w:lvl>
    <w:lvl w:ilvl="8" w:tplc="1BD28B8E">
      <w:start w:val="1"/>
      <w:numFmt w:val="bullet"/>
      <w:lvlText w:val="•"/>
      <w:lvlJc w:val="left"/>
      <w:pPr>
        <w:ind w:left="8379" w:hanging="349"/>
      </w:pPr>
      <w:rPr>
        <w:rFonts w:hint="default"/>
      </w:rPr>
    </w:lvl>
  </w:abstractNum>
  <w:abstractNum w:abstractNumId="102" w15:restartNumberingAfterBreak="0">
    <w:nsid w:val="773A3E47"/>
    <w:multiLevelType w:val="hybridMultilevel"/>
    <w:tmpl w:val="4372FFAC"/>
    <w:lvl w:ilvl="0" w:tplc="6520E95C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78192F59"/>
    <w:multiLevelType w:val="hybridMultilevel"/>
    <w:tmpl w:val="571428DC"/>
    <w:lvl w:ilvl="0" w:tplc="EF2E4270">
      <w:start w:val="1"/>
      <w:numFmt w:val="bullet"/>
      <w:lvlText w:val=""/>
      <w:lvlJc w:val="left"/>
      <w:pPr>
        <w:ind w:left="478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25161A3A">
      <w:start w:val="1"/>
      <w:numFmt w:val="bullet"/>
      <w:lvlText w:val="•"/>
      <w:lvlJc w:val="left"/>
      <w:pPr>
        <w:ind w:left="1357" w:hanging="360"/>
      </w:pPr>
      <w:rPr>
        <w:rFonts w:hint="default"/>
      </w:rPr>
    </w:lvl>
    <w:lvl w:ilvl="2" w:tplc="732E3970">
      <w:start w:val="1"/>
      <w:numFmt w:val="bullet"/>
      <w:lvlText w:val="•"/>
      <w:lvlJc w:val="left"/>
      <w:pPr>
        <w:ind w:left="2235" w:hanging="360"/>
      </w:pPr>
      <w:rPr>
        <w:rFonts w:hint="default"/>
      </w:rPr>
    </w:lvl>
    <w:lvl w:ilvl="3" w:tplc="DE3AEE92">
      <w:start w:val="1"/>
      <w:numFmt w:val="bullet"/>
      <w:lvlText w:val="•"/>
      <w:lvlJc w:val="left"/>
      <w:pPr>
        <w:ind w:left="3114" w:hanging="360"/>
      </w:pPr>
      <w:rPr>
        <w:rFonts w:hint="default"/>
      </w:rPr>
    </w:lvl>
    <w:lvl w:ilvl="4" w:tplc="F208C4F0">
      <w:start w:val="1"/>
      <w:numFmt w:val="bullet"/>
      <w:lvlText w:val="•"/>
      <w:lvlJc w:val="left"/>
      <w:pPr>
        <w:ind w:left="3992" w:hanging="360"/>
      </w:pPr>
      <w:rPr>
        <w:rFonts w:hint="default"/>
      </w:rPr>
    </w:lvl>
    <w:lvl w:ilvl="5" w:tplc="D7F0A884">
      <w:start w:val="1"/>
      <w:numFmt w:val="bullet"/>
      <w:lvlText w:val="•"/>
      <w:lvlJc w:val="left"/>
      <w:pPr>
        <w:ind w:left="4871" w:hanging="360"/>
      </w:pPr>
      <w:rPr>
        <w:rFonts w:hint="default"/>
      </w:rPr>
    </w:lvl>
    <w:lvl w:ilvl="6" w:tplc="402668E6">
      <w:start w:val="1"/>
      <w:numFmt w:val="bullet"/>
      <w:lvlText w:val="•"/>
      <w:lvlJc w:val="left"/>
      <w:pPr>
        <w:ind w:left="5750" w:hanging="360"/>
      </w:pPr>
      <w:rPr>
        <w:rFonts w:hint="default"/>
      </w:rPr>
    </w:lvl>
    <w:lvl w:ilvl="7" w:tplc="CDD8698C">
      <w:start w:val="1"/>
      <w:numFmt w:val="bullet"/>
      <w:lvlText w:val="•"/>
      <w:lvlJc w:val="left"/>
      <w:pPr>
        <w:ind w:left="6628" w:hanging="360"/>
      </w:pPr>
      <w:rPr>
        <w:rFonts w:hint="default"/>
      </w:rPr>
    </w:lvl>
    <w:lvl w:ilvl="8" w:tplc="9028D418">
      <w:start w:val="1"/>
      <w:numFmt w:val="bullet"/>
      <w:lvlText w:val="•"/>
      <w:lvlJc w:val="left"/>
      <w:pPr>
        <w:ind w:left="7507" w:hanging="360"/>
      </w:pPr>
      <w:rPr>
        <w:rFonts w:hint="default"/>
      </w:rPr>
    </w:lvl>
  </w:abstractNum>
  <w:abstractNum w:abstractNumId="104" w15:restartNumberingAfterBreak="0">
    <w:nsid w:val="78EB1778"/>
    <w:multiLevelType w:val="hybridMultilevel"/>
    <w:tmpl w:val="B80C4B60"/>
    <w:lvl w:ilvl="0" w:tplc="AAF60F3E">
      <w:start w:val="1"/>
      <w:numFmt w:val="lowerLetter"/>
      <w:lvlText w:val="%1)"/>
      <w:lvlJc w:val="left"/>
      <w:pPr>
        <w:ind w:left="821" w:hanging="346"/>
      </w:pPr>
      <w:rPr>
        <w:rFonts w:ascii="Trebuchet MS" w:eastAsia="Trebuchet MS" w:hAnsi="Trebuchet MS" w:hint="default"/>
        <w:spacing w:val="-1"/>
        <w:sz w:val="22"/>
        <w:szCs w:val="22"/>
      </w:rPr>
    </w:lvl>
    <w:lvl w:ilvl="1" w:tplc="1D92DE30">
      <w:start w:val="1"/>
      <w:numFmt w:val="bullet"/>
      <w:lvlText w:val="•"/>
      <w:lvlJc w:val="left"/>
      <w:pPr>
        <w:ind w:left="1663" w:hanging="346"/>
      </w:pPr>
      <w:rPr>
        <w:rFonts w:hint="default"/>
      </w:rPr>
    </w:lvl>
    <w:lvl w:ilvl="2" w:tplc="74F68884">
      <w:start w:val="1"/>
      <w:numFmt w:val="bullet"/>
      <w:lvlText w:val="•"/>
      <w:lvlJc w:val="left"/>
      <w:pPr>
        <w:ind w:left="2505" w:hanging="346"/>
      </w:pPr>
      <w:rPr>
        <w:rFonts w:hint="default"/>
      </w:rPr>
    </w:lvl>
    <w:lvl w:ilvl="3" w:tplc="A47EF744">
      <w:start w:val="1"/>
      <w:numFmt w:val="bullet"/>
      <w:lvlText w:val="•"/>
      <w:lvlJc w:val="left"/>
      <w:pPr>
        <w:ind w:left="3347" w:hanging="346"/>
      </w:pPr>
      <w:rPr>
        <w:rFonts w:hint="default"/>
      </w:rPr>
    </w:lvl>
    <w:lvl w:ilvl="4" w:tplc="9F68D66A">
      <w:start w:val="1"/>
      <w:numFmt w:val="bullet"/>
      <w:lvlText w:val="•"/>
      <w:lvlJc w:val="left"/>
      <w:pPr>
        <w:ind w:left="4190" w:hanging="346"/>
      </w:pPr>
      <w:rPr>
        <w:rFonts w:hint="default"/>
      </w:rPr>
    </w:lvl>
    <w:lvl w:ilvl="5" w:tplc="60E47D74">
      <w:start w:val="1"/>
      <w:numFmt w:val="bullet"/>
      <w:lvlText w:val="•"/>
      <w:lvlJc w:val="left"/>
      <w:pPr>
        <w:ind w:left="5032" w:hanging="346"/>
      </w:pPr>
      <w:rPr>
        <w:rFonts w:hint="default"/>
      </w:rPr>
    </w:lvl>
    <w:lvl w:ilvl="6" w:tplc="61E2A9AA">
      <w:start w:val="1"/>
      <w:numFmt w:val="bullet"/>
      <w:lvlText w:val="•"/>
      <w:lvlJc w:val="left"/>
      <w:pPr>
        <w:ind w:left="5874" w:hanging="346"/>
      </w:pPr>
      <w:rPr>
        <w:rFonts w:hint="default"/>
      </w:rPr>
    </w:lvl>
    <w:lvl w:ilvl="7" w:tplc="4978EF06">
      <w:start w:val="1"/>
      <w:numFmt w:val="bullet"/>
      <w:lvlText w:val="•"/>
      <w:lvlJc w:val="left"/>
      <w:pPr>
        <w:ind w:left="6717" w:hanging="346"/>
      </w:pPr>
      <w:rPr>
        <w:rFonts w:hint="default"/>
      </w:rPr>
    </w:lvl>
    <w:lvl w:ilvl="8" w:tplc="7E983388">
      <w:start w:val="1"/>
      <w:numFmt w:val="bullet"/>
      <w:lvlText w:val="•"/>
      <w:lvlJc w:val="left"/>
      <w:pPr>
        <w:ind w:left="7559" w:hanging="346"/>
      </w:pPr>
      <w:rPr>
        <w:rFonts w:hint="default"/>
      </w:rPr>
    </w:lvl>
  </w:abstractNum>
  <w:abstractNum w:abstractNumId="105" w15:restartNumberingAfterBreak="0">
    <w:nsid w:val="792E1FE3"/>
    <w:multiLevelType w:val="hybridMultilevel"/>
    <w:tmpl w:val="012A1F3E"/>
    <w:lvl w:ilvl="0" w:tplc="34002F18"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79E80779"/>
    <w:multiLevelType w:val="hybridMultilevel"/>
    <w:tmpl w:val="B65C8880"/>
    <w:lvl w:ilvl="0" w:tplc="414ED4A6">
      <w:start w:val="1"/>
      <w:numFmt w:val="bullet"/>
      <w:lvlText w:val=""/>
      <w:lvlJc w:val="left"/>
      <w:pPr>
        <w:ind w:left="3226" w:hanging="263"/>
      </w:pPr>
      <w:rPr>
        <w:rFonts w:ascii="Wingdings" w:eastAsia="Wingdings" w:hAnsi="Wingdings" w:hint="default"/>
        <w:w w:val="99"/>
        <w:sz w:val="22"/>
        <w:szCs w:val="22"/>
      </w:rPr>
    </w:lvl>
    <w:lvl w:ilvl="1" w:tplc="702A7198">
      <w:start w:val="1"/>
      <w:numFmt w:val="bullet"/>
      <w:lvlText w:val="•"/>
      <w:lvlJc w:val="left"/>
      <w:pPr>
        <w:ind w:left="3902" w:hanging="263"/>
      </w:pPr>
      <w:rPr>
        <w:rFonts w:hint="default"/>
      </w:rPr>
    </w:lvl>
    <w:lvl w:ilvl="2" w:tplc="50B0CE08">
      <w:start w:val="1"/>
      <w:numFmt w:val="bullet"/>
      <w:lvlText w:val="•"/>
      <w:lvlJc w:val="left"/>
      <w:pPr>
        <w:ind w:left="4578" w:hanging="263"/>
      </w:pPr>
      <w:rPr>
        <w:rFonts w:hint="default"/>
      </w:rPr>
    </w:lvl>
    <w:lvl w:ilvl="3" w:tplc="AC328960">
      <w:start w:val="1"/>
      <w:numFmt w:val="bullet"/>
      <w:lvlText w:val="•"/>
      <w:lvlJc w:val="left"/>
      <w:pPr>
        <w:ind w:left="5254" w:hanging="263"/>
      </w:pPr>
      <w:rPr>
        <w:rFonts w:hint="default"/>
      </w:rPr>
    </w:lvl>
    <w:lvl w:ilvl="4" w:tplc="8BD4C71E">
      <w:start w:val="1"/>
      <w:numFmt w:val="bullet"/>
      <w:lvlText w:val="•"/>
      <w:lvlJc w:val="left"/>
      <w:pPr>
        <w:ind w:left="5929" w:hanging="263"/>
      </w:pPr>
      <w:rPr>
        <w:rFonts w:hint="default"/>
      </w:rPr>
    </w:lvl>
    <w:lvl w:ilvl="5" w:tplc="60FAD1B0">
      <w:start w:val="1"/>
      <w:numFmt w:val="bullet"/>
      <w:lvlText w:val="•"/>
      <w:lvlJc w:val="left"/>
      <w:pPr>
        <w:ind w:left="6605" w:hanging="263"/>
      </w:pPr>
      <w:rPr>
        <w:rFonts w:hint="default"/>
      </w:rPr>
    </w:lvl>
    <w:lvl w:ilvl="6" w:tplc="E5B051BA">
      <w:start w:val="1"/>
      <w:numFmt w:val="bullet"/>
      <w:lvlText w:val="•"/>
      <w:lvlJc w:val="left"/>
      <w:pPr>
        <w:ind w:left="7281" w:hanging="263"/>
      </w:pPr>
      <w:rPr>
        <w:rFonts w:hint="default"/>
      </w:rPr>
    </w:lvl>
    <w:lvl w:ilvl="7" w:tplc="D710148C">
      <w:start w:val="1"/>
      <w:numFmt w:val="bullet"/>
      <w:lvlText w:val="•"/>
      <w:lvlJc w:val="left"/>
      <w:pPr>
        <w:ind w:left="7957" w:hanging="263"/>
      </w:pPr>
      <w:rPr>
        <w:rFonts w:hint="default"/>
      </w:rPr>
    </w:lvl>
    <w:lvl w:ilvl="8" w:tplc="B2B8D64E">
      <w:start w:val="1"/>
      <w:numFmt w:val="bullet"/>
      <w:lvlText w:val="•"/>
      <w:lvlJc w:val="left"/>
      <w:pPr>
        <w:ind w:left="8632" w:hanging="263"/>
      </w:pPr>
      <w:rPr>
        <w:rFonts w:hint="default"/>
      </w:rPr>
    </w:lvl>
  </w:abstractNum>
  <w:abstractNum w:abstractNumId="107" w15:restartNumberingAfterBreak="0">
    <w:nsid w:val="7A11410F"/>
    <w:multiLevelType w:val="hybridMultilevel"/>
    <w:tmpl w:val="2F3EC0E4"/>
    <w:lvl w:ilvl="0" w:tplc="6C7EBD0E">
      <w:start w:val="1"/>
      <w:numFmt w:val="bullet"/>
      <w:lvlText w:val=""/>
      <w:lvlJc w:val="left"/>
      <w:pPr>
        <w:ind w:left="75" w:hanging="237"/>
      </w:pPr>
      <w:rPr>
        <w:rFonts w:ascii="Symbol" w:eastAsia="Symbol" w:hAnsi="Symbol" w:hint="default"/>
        <w:w w:val="99"/>
        <w:sz w:val="22"/>
        <w:szCs w:val="22"/>
      </w:rPr>
    </w:lvl>
    <w:lvl w:ilvl="1" w:tplc="6520E95C">
      <w:start w:val="1"/>
      <w:numFmt w:val="bullet"/>
      <w:lvlText w:val=""/>
      <w:lvlJc w:val="left"/>
      <w:pPr>
        <w:ind w:left="2487" w:hanging="264"/>
      </w:pPr>
      <w:rPr>
        <w:rFonts w:ascii="Wingdings" w:eastAsia="Wingdings" w:hAnsi="Wingdings" w:hint="default"/>
        <w:sz w:val="22"/>
        <w:szCs w:val="22"/>
      </w:rPr>
    </w:lvl>
    <w:lvl w:ilvl="2" w:tplc="32D6B6FA">
      <w:start w:val="1"/>
      <w:numFmt w:val="bullet"/>
      <w:lvlText w:val="•"/>
      <w:lvlJc w:val="left"/>
      <w:pPr>
        <w:ind w:left="2719" w:hanging="264"/>
      </w:pPr>
      <w:rPr>
        <w:rFonts w:hint="default"/>
      </w:rPr>
    </w:lvl>
    <w:lvl w:ilvl="3" w:tplc="0A62C91C">
      <w:start w:val="1"/>
      <w:numFmt w:val="bullet"/>
      <w:lvlText w:val="•"/>
      <w:lvlJc w:val="left"/>
      <w:pPr>
        <w:ind w:left="2951" w:hanging="264"/>
      </w:pPr>
      <w:rPr>
        <w:rFonts w:hint="default"/>
      </w:rPr>
    </w:lvl>
    <w:lvl w:ilvl="4" w:tplc="E0D62C96">
      <w:start w:val="1"/>
      <w:numFmt w:val="bullet"/>
      <w:lvlText w:val="•"/>
      <w:lvlJc w:val="left"/>
      <w:pPr>
        <w:ind w:left="3183" w:hanging="264"/>
      </w:pPr>
      <w:rPr>
        <w:rFonts w:hint="default"/>
      </w:rPr>
    </w:lvl>
    <w:lvl w:ilvl="5" w:tplc="FF5C3196">
      <w:start w:val="1"/>
      <w:numFmt w:val="bullet"/>
      <w:lvlText w:val="•"/>
      <w:lvlJc w:val="left"/>
      <w:pPr>
        <w:ind w:left="3415" w:hanging="264"/>
      </w:pPr>
      <w:rPr>
        <w:rFonts w:hint="default"/>
      </w:rPr>
    </w:lvl>
    <w:lvl w:ilvl="6" w:tplc="8CF2C68A">
      <w:start w:val="1"/>
      <w:numFmt w:val="bullet"/>
      <w:lvlText w:val="•"/>
      <w:lvlJc w:val="left"/>
      <w:pPr>
        <w:ind w:left="3647" w:hanging="264"/>
      </w:pPr>
      <w:rPr>
        <w:rFonts w:hint="default"/>
      </w:rPr>
    </w:lvl>
    <w:lvl w:ilvl="7" w:tplc="1F02EC32">
      <w:start w:val="1"/>
      <w:numFmt w:val="bullet"/>
      <w:lvlText w:val="•"/>
      <w:lvlJc w:val="left"/>
      <w:pPr>
        <w:ind w:left="3879" w:hanging="264"/>
      </w:pPr>
      <w:rPr>
        <w:rFonts w:hint="default"/>
      </w:rPr>
    </w:lvl>
    <w:lvl w:ilvl="8" w:tplc="EE5CD858">
      <w:start w:val="1"/>
      <w:numFmt w:val="bullet"/>
      <w:lvlText w:val="•"/>
      <w:lvlJc w:val="left"/>
      <w:pPr>
        <w:ind w:left="4111" w:hanging="264"/>
      </w:pPr>
      <w:rPr>
        <w:rFonts w:hint="default"/>
      </w:rPr>
    </w:lvl>
  </w:abstractNum>
  <w:abstractNum w:abstractNumId="108" w15:restartNumberingAfterBreak="0">
    <w:nsid w:val="7B6E0DEA"/>
    <w:multiLevelType w:val="hybridMultilevel"/>
    <w:tmpl w:val="0ABE9EE0"/>
    <w:lvl w:ilvl="0" w:tplc="880A5E92">
      <w:start w:val="1"/>
      <w:numFmt w:val="bullet"/>
      <w:lvlText w:val="-"/>
      <w:lvlJc w:val="left"/>
      <w:pPr>
        <w:ind w:left="260" w:hanging="142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1" w:tplc="8374853C">
      <w:start w:val="1"/>
      <w:numFmt w:val="bullet"/>
      <w:lvlText w:val="-"/>
      <w:lvlJc w:val="left"/>
      <w:pPr>
        <w:ind w:left="260" w:hanging="147"/>
      </w:pPr>
      <w:rPr>
        <w:rFonts w:ascii="Trebuchet MS" w:eastAsia="Trebuchet MS" w:hAnsi="Trebuchet MS" w:hint="default"/>
        <w:w w:val="99"/>
        <w:sz w:val="22"/>
        <w:szCs w:val="22"/>
      </w:rPr>
    </w:lvl>
    <w:lvl w:ilvl="2" w:tplc="CF5821D4">
      <w:start w:val="1"/>
      <w:numFmt w:val="bullet"/>
      <w:lvlText w:val="•"/>
      <w:lvlJc w:val="left"/>
      <w:pPr>
        <w:ind w:left="2080" w:hanging="147"/>
      </w:pPr>
      <w:rPr>
        <w:rFonts w:hint="default"/>
      </w:rPr>
    </w:lvl>
    <w:lvl w:ilvl="3" w:tplc="208C0CD2">
      <w:start w:val="1"/>
      <w:numFmt w:val="bullet"/>
      <w:lvlText w:val="•"/>
      <w:lvlJc w:val="left"/>
      <w:pPr>
        <w:ind w:left="2991" w:hanging="147"/>
      </w:pPr>
      <w:rPr>
        <w:rFonts w:hint="default"/>
      </w:rPr>
    </w:lvl>
    <w:lvl w:ilvl="4" w:tplc="56600CDC">
      <w:start w:val="1"/>
      <w:numFmt w:val="bullet"/>
      <w:lvlText w:val="•"/>
      <w:lvlJc w:val="left"/>
      <w:pPr>
        <w:ind w:left="3901" w:hanging="147"/>
      </w:pPr>
      <w:rPr>
        <w:rFonts w:hint="default"/>
      </w:rPr>
    </w:lvl>
    <w:lvl w:ilvl="5" w:tplc="CCC89B06">
      <w:start w:val="1"/>
      <w:numFmt w:val="bullet"/>
      <w:lvlText w:val="•"/>
      <w:lvlJc w:val="left"/>
      <w:pPr>
        <w:ind w:left="4812" w:hanging="147"/>
      </w:pPr>
      <w:rPr>
        <w:rFonts w:hint="default"/>
      </w:rPr>
    </w:lvl>
    <w:lvl w:ilvl="6" w:tplc="D8C46574">
      <w:start w:val="1"/>
      <w:numFmt w:val="bullet"/>
      <w:lvlText w:val="•"/>
      <w:lvlJc w:val="left"/>
      <w:pPr>
        <w:ind w:left="5722" w:hanging="147"/>
      </w:pPr>
      <w:rPr>
        <w:rFonts w:hint="default"/>
      </w:rPr>
    </w:lvl>
    <w:lvl w:ilvl="7" w:tplc="72047FD4">
      <w:start w:val="1"/>
      <w:numFmt w:val="bullet"/>
      <w:lvlText w:val="•"/>
      <w:lvlJc w:val="left"/>
      <w:pPr>
        <w:ind w:left="6633" w:hanging="147"/>
      </w:pPr>
      <w:rPr>
        <w:rFonts w:hint="default"/>
      </w:rPr>
    </w:lvl>
    <w:lvl w:ilvl="8" w:tplc="49440D82">
      <w:start w:val="1"/>
      <w:numFmt w:val="bullet"/>
      <w:lvlText w:val="•"/>
      <w:lvlJc w:val="left"/>
      <w:pPr>
        <w:ind w:left="7543" w:hanging="147"/>
      </w:pPr>
      <w:rPr>
        <w:rFonts w:hint="default"/>
      </w:rPr>
    </w:lvl>
  </w:abstractNum>
  <w:abstractNum w:abstractNumId="109" w15:restartNumberingAfterBreak="0">
    <w:nsid w:val="7B9430CD"/>
    <w:multiLevelType w:val="hybridMultilevel"/>
    <w:tmpl w:val="C50A8BB0"/>
    <w:lvl w:ilvl="0" w:tplc="77E89F2C">
      <w:start w:val="1"/>
      <w:numFmt w:val="bullet"/>
      <w:lvlText w:val="-"/>
      <w:lvlJc w:val="left"/>
      <w:pPr>
        <w:ind w:left="839" w:hanging="349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051A205C">
      <w:start w:val="1"/>
      <w:numFmt w:val="bullet"/>
      <w:lvlText w:val="•"/>
      <w:lvlJc w:val="left"/>
      <w:pPr>
        <w:ind w:left="1681" w:hanging="349"/>
      </w:pPr>
      <w:rPr>
        <w:rFonts w:hint="default"/>
      </w:rPr>
    </w:lvl>
    <w:lvl w:ilvl="2" w:tplc="E5DA7A3A">
      <w:start w:val="1"/>
      <w:numFmt w:val="bullet"/>
      <w:lvlText w:val="•"/>
      <w:lvlJc w:val="left"/>
      <w:pPr>
        <w:ind w:left="2524" w:hanging="349"/>
      </w:pPr>
      <w:rPr>
        <w:rFonts w:hint="default"/>
      </w:rPr>
    </w:lvl>
    <w:lvl w:ilvl="3" w:tplc="959AC0D2">
      <w:start w:val="1"/>
      <w:numFmt w:val="bullet"/>
      <w:lvlText w:val="•"/>
      <w:lvlJc w:val="left"/>
      <w:pPr>
        <w:ind w:left="3366" w:hanging="349"/>
      </w:pPr>
      <w:rPr>
        <w:rFonts w:hint="default"/>
      </w:rPr>
    </w:lvl>
    <w:lvl w:ilvl="4" w:tplc="DC4CD73E">
      <w:start w:val="1"/>
      <w:numFmt w:val="bullet"/>
      <w:lvlText w:val="•"/>
      <w:lvlJc w:val="left"/>
      <w:pPr>
        <w:ind w:left="4209" w:hanging="349"/>
      </w:pPr>
      <w:rPr>
        <w:rFonts w:hint="default"/>
      </w:rPr>
    </w:lvl>
    <w:lvl w:ilvl="5" w:tplc="F9B8A81E">
      <w:start w:val="1"/>
      <w:numFmt w:val="bullet"/>
      <w:lvlText w:val="•"/>
      <w:lvlJc w:val="left"/>
      <w:pPr>
        <w:ind w:left="5051" w:hanging="349"/>
      </w:pPr>
      <w:rPr>
        <w:rFonts w:hint="default"/>
      </w:rPr>
    </w:lvl>
    <w:lvl w:ilvl="6" w:tplc="FD36C7E2">
      <w:start w:val="1"/>
      <w:numFmt w:val="bullet"/>
      <w:lvlText w:val="•"/>
      <w:lvlJc w:val="left"/>
      <w:pPr>
        <w:ind w:left="5894" w:hanging="349"/>
      </w:pPr>
      <w:rPr>
        <w:rFonts w:hint="default"/>
      </w:rPr>
    </w:lvl>
    <w:lvl w:ilvl="7" w:tplc="A39C3F5A">
      <w:start w:val="1"/>
      <w:numFmt w:val="bullet"/>
      <w:lvlText w:val="•"/>
      <w:lvlJc w:val="left"/>
      <w:pPr>
        <w:ind w:left="6736" w:hanging="349"/>
      </w:pPr>
      <w:rPr>
        <w:rFonts w:hint="default"/>
      </w:rPr>
    </w:lvl>
    <w:lvl w:ilvl="8" w:tplc="F522C824">
      <w:start w:val="1"/>
      <w:numFmt w:val="bullet"/>
      <w:lvlText w:val="•"/>
      <w:lvlJc w:val="left"/>
      <w:pPr>
        <w:ind w:left="7579" w:hanging="349"/>
      </w:pPr>
      <w:rPr>
        <w:rFonts w:hint="default"/>
      </w:rPr>
    </w:lvl>
  </w:abstractNum>
  <w:abstractNum w:abstractNumId="110" w15:restartNumberingAfterBreak="0">
    <w:nsid w:val="7C1F7CF5"/>
    <w:multiLevelType w:val="hybridMultilevel"/>
    <w:tmpl w:val="3F1692E4"/>
    <w:lvl w:ilvl="0" w:tplc="DFA415C6">
      <w:start w:val="1"/>
      <w:numFmt w:val="bullet"/>
      <w:lvlText w:val="•"/>
      <w:lvlJc w:val="left"/>
      <w:pPr>
        <w:ind w:left="115" w:hanging="361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B8B0E0A4">
      <w:start w:val="1"/>
      <w:numFmt w:val="bullet"/>
      <w:lvlText w:val=""/>
      <w:lvlJc w:val="left"/>
      <w:pPr>
        <w:ind w:left="836" w:hanging="360"/>
      </w:pPr>
      <w:rPr>
        <w:rFonts w:ascii="Symbol" w:eastAsia="Symbol" w:hAnsi="Symbol" w:hint="default"/>
        <w:w w:val="99"/>
        <w:sz w:val="22"/>
        <w:szCs w:val="22"/>
      </w:rPr>
    </w:lvl>
    <w:lvl w:ilvl="2" w:tplc="6EA41118">
      <w:start w:val="1"/>
      <w:numFmt w:val="bullet"/>
      <w:lvlText w:val=""/>
      <w:lvlJc w:val="left"/>
      <w:pPr>
        <w:ind w:left="1560" w:hanging="349"/>
      </w:pPr>
      <w:rPr>
        <w:rFonts w:ascii="Symbol" w:eastAsia="Symbol" w:hAnsi="Symbol" w:hint="default"/>
        <w:w w:val="99"/>
        <w:sz w:val="22"/>
        <w:szCs w:val="22"/>
      </w:rPr>
    </w:lvl>
    <w:lvl w:ilvl="3" w:tplc="08F05FBE">
      <w:start w:val="1"/>
      <w:numFmt w:val="bullet"/>
      <w:lvlText w:val="•"/>
      <w:lvlJc w:val="left"/>
      <w:pPr>
        <w:ind w:left="840" w:hanging="349"/>
      </w:pPr>
      <w:rPr>
        <w:rFonts w:hint="default"/>
      </w:rPr>
    </w:lvl>
    <w:lvl w:ilvl="4" w:tplc="749E717E">
      <w:start w:val="1"/>
      <w:numFmt w:val="bullet"/>
      <w:lvlText w:val="•"/>
      <w:lvlJc w:val="left"/>
      <w:pPr>
        <w:ind w:left="1560" w:hanging="349"/>
      </w:pPr>
      <w:rPr>
        <w:rFonts w:hint="default"/>
      </w:rPr>
    </w:lvl>
    <w:lvl w:ilvl="5" w:tplc="6A7A5DE8">
      <w:start w:val="1"/>
      <w:numFmt w:val="bullet"/>
      <w:lvlText w:val="•"/>
      <w:lvlJc w:val="left"/>
      <w:pPr>
        <w:ind w:left="2844" w:hanging="349"/>
      </w:pPr>
      <w:rPr>
        <w:rFonts w:hint="default"/>
      </w:rPr>
    </w:lvl>
    <w:lvl w:ilvl="6" w:tplc="0F88153E">
      <w:start w:val="1"/>
      <w:numFmt w:val="bullet"/>
      <w:lvlText w:val="•"/>
      <w:lvlJc w:val="left"/>
      <w:pPr>
        <w:ind w:left="4128" w:hanging="349"/>
      </w:pPr>
      <w:rPr>
        <w:rFonts w:hint="default"/>
      </w:rPr>
    </w:lvl>
    <w:lvl w:ilvl="7" w:tplc="3280D8AC">
      <w:start w:val="1"/>
      <w:numFmt w:val="bullet"/>
      <w:lvlText w:val="•"/>
      <w:lvlJc w:val="left"/>
      <w:pPr>
        <w:ind w:left="5412" w:hanging="349"/>
      </w:pPr>
      <w:rPr>
        <w:rFonts w:hint="default"/>
      </w:rPr>
    </w:lvl>
    <w:lvl w:ilvl="8" w:tplc="F4D2CA90">
      <w:start w:val="1"/>
      <w:numFmt w:val="bullet"/>
      <w:lvlText w:val="•"/>
      <w:lvlJc w:val="left"/>
      <w:pPr>
        <w:ind w:left="6696" w:hanging="349"/>
      </w:pPr>
      <w:rPr>
        <w:rFonts w:hint="default"/>
      </w:rPr>
    </w:lvl>
  </w:abstractNum>
  <w:abstractNum w:abstractNumId="111" w15:restartNumberingAfterBreak="0">
    <w:nsid w:val="7C3D78F0"/>
    <w:multiLevelType w:val="hybridMultilevel"/>
    <w:tmpl w:val="B07AAB34"/>
    <w:lvl w:ilvl="0" w:tplc="7A20A778">
      <w:start w:val="1"/>
      <w:numFmt w:val="decimal"/>
      <w:lvlText w:val="%1."/>
      <w:lvlJc w:val="left"/>
      <w:pPr>
        <w:ind w:left="119" w:hanging="196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401E3C88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  <w:sz w:val="24"/>
        <w:szCs w:val="24"/>
      </w:rPr>
    </w:lvl>
    <w:lvl w:ilvl="2" w:tplc="B8D657DC">
      <w:start w:val="1"/>
      <w:numFmt w:val="bullet"/>
      <w:lvlText w:val="•"/>
      <w:lvlJc w:val="left"/>
      <w:pPr>
        <w:ind w:left="1667" w:hanging="360"/>
      </w:pPr>
      <w:rPr>
        <w:rFonts w:hint="default"/>
      </w:rPr>
    </w:lvl>
    <w:lvl w:ilvl="3" w:tplc="0E98460E">
      <w:start w:val="1"/>
      <w:numFmt w:val="bullet"/>
      <w:lvlText w:val="•"/>
      <w:lvlJc w:val="left"/>
      <w:pPr>
        <w:ind w:left="2614" w:hanging="360"/>
      </w:pPr>
      <w:rPr>
        <w:rFonts w:hint="default"/>
      </w:rPr>
    </w:lvl>
    <w:lvl w:ilvl="4" w:tplc="1234CB2E">
      <w:start w:val="1"/>
      <w:numFmt w:val="bullet"/>
      <w:lvlText w:val="•"/>
      <w:lvlJc w:val="left"/>
      <w:pPr>
        <w:ind w:left="3561" w:hanging="360"/>
      </w:pPr>
      <w:rPr>
        <w:rFonts w:hint="default"/>
      </w:rPr>
    </w:lvl>
    <w:lvl w:ilvl="5" w:tplc="3AB000BA">
      <w:start w:val="1"/>
      <w:numFmt w:val="bullet"/>
      <w:lvlText w:val="•"/>
      <w:lvlJc w:val="left"/>
      <w:pPr>
        <w:ind w:left="4508" w:hanging="360"/>
      </w:pPr>
      <w:rPr>
        <w:rFonts w:hint="default"/>
      </w:rPr>
    </w:lvl>
    <w:lvl w:ilvl="6" w:tplc="346C7CE8">
      <w:start w:val="1"/>
      <w:numFmt w:val="bullet"/>
      <w:lvlText w:val="•"/>
      <w:lvlJc w:val="left"/>
      <w:pPr>
        <w:ind w:left="5455" w:hanging="360"/>
      </w:pPr>
      <w:rPr>
        <w:rFonts w:hint="default"/>
      </w:rPr>
    </w:lvl>
    <w:lvl w:ilvl="7" w:tplc="4488965C">
      <w:start w:val="1"/>
      <w:numFmt w:val="bullet"/>
      <w:lvlText w:val="•"/>
      <w:lvlJc w:val="left"/>
      <w:pPr>
        <w:ind w:left="6403" w:hanging="360"/>
      </w:pPr>
      <w:rPr>
        <w:rFonts w:hint="default"/>
      </w:rPr>
    </w:lvl>
    <w:lvl w:ilvl="8" w:tplc="F3DAB384">
      <w:start w:val="1"/>
      <w:numFmt w:val="bullet"/>
      <w:lvlText w:val="•"/>
      <w:lvlJc w:val="left"/>
      <w:pPr>
        <w:ind w:left="7350" w:hanging="360"/>
      </w:pPr>
      <w:rPr>
        <w:rFonts w:hint="default"/>
      </w:rPr>
    </w:lvl>
  </w:abstractNum>
  <w:abstractNum w:abstractNumId="112" w15:restartNumberingAfterBreak="0">
    <w:nsid w:val="7CCD152B"/>
    <w:multiLevelType w:val="hybridMultilevel"/>
    <w:tmpl w:val="6C183C1E"/>
    <w:lvl w:ilvl="0" w:tplc="CB66B3D0">
      <w:start w:val="1"/>
      <w:numFmt w:val="bullet"/>
      <w:lvlText w:val="*"/>
      <w:lvlJc w:val="left"/>
      <w:pPr>
        <w:ind w:left="840" w:hanging="161"/>
      </w:pPr>
      <w:rPr>
        <w:rFonts w:ascii="Trebuchet MS" w:eastAsia="Trebuchet MS" w:hAnsi="Trebuchet MS" w:hint="default"/>
        <w:w w:val="99"/>
        <w:sz w:val="22"/>
        <w:szCs w:val="22"/>
      </w:rPr>
    </w:lvl>
    <w:lvl w:ilvl="1" w:tplc="BA2E2C84">
      <w:start w:val="1"/>
      <w:numFmt w:val="bullet"/>
      <w:lvlText w:val=""/>
      <w:lvlJc w:val="left"/>
      <w:pPr>
        <w:ind w:left="3226" w:hanging="263"/>
      </w:pPr>
      <w:rPr>
        <w:rFonts w:ascii="Wingdings" w:eastAsia="Wingdings" w:hAnsi="Wingdings" w:hint="default"/>
        <w:w w:val="99"/>
        <w:sz w:val="22"/>
        <w:szCs w:val="22"/>
      </w:rPr>
    </w:lvl>
    <w:lvl w:ilvl="2" w:tplc="09C8880E">
      <w:start w:val="1"/>
      <w:numFmt w:val="bullet"/>
      <w:lvlText w:val="•"/>
      <w:lvlJc w:val="left"/>
      <w:pPr>
        <w:ind w:left="3977" w:hanging="263"/>
      </w:pPr>
      <w:rPr>
        <w:rFonts w:hint="default"/>
      </w:rPr>
    </w:lvl>
    <w:lvl w:ilvl="3" w:tplc="0230548A">
      <w:start w:val="1"/>
      <w:numFmt w:val="bullet"/>
      <w:lvlText w:val="•"/>
      <w:lvlJc w:val="left"/>
      <w:pPr>
        <w:ind w:left="4728" w:hanging="263"/>
      </w:pPr>
      <w:rPr>
        <w:rFonts w:hint="default"/>
      </w:rPr>
    </w:lvl>
    <w:lvl w:ilvl="4" w:tplc="AE14D466">
      <w:start w:val="1"/>
      <w:numFmt w:val="bullet"/>
      <w:lvlText w:val="•"/>
      <w:lvlJc w:val="left"/>
      <w:pPr>
        <w:ind w:left="5479" w:hanging="263"/>
      </w:pPr>
      <w:rPr>
        <w:rFonts w:hint="default"/>
      </w:rPr>
    </w:lvl>
    <w:lvl w:ilvl="5" w:tplc="0180CF2C">
      <w:start w:val="1"/>
      <w:numFmt w:val="bullet"/>
      <w:lvlText w:val="•"/>
      <w:lvlJc w:val="left"/>
      <w:pPr>
        <w:ind w:left="6230" w:hanging="263"/>
      </w:pPr>
      <w:rPr>
        <w:rFonts w:hint="default"/>
      </w:rPr>
    </w:lvl>
    <w:lvl w:ilvl="6" w:tplc="7E9CA85A">
      <w:start w:val="1"/>
      <w:numFmt w:val="bullet"/>
      <w:lvlText w:val="•"/>
      <w:lvlJc w:val="left"/>
      <w:pPr>
        <w:ind w:left="6980" w:hanging="263"/>
      </w:pPr>
      <w:rPr>
        <w:rFonts w:hint="default"/>
      </w:rPr>
    </w:lvl>
    <w:lvl w:ilvl="7" w:tplc="1BE47E8E">
      <w:start w:val="1"/>
      <w:numFmt w:val="bullet"/>
      <w:lvlText w:val="•"/>
      <w:lvlJc w:val="left"/>
      <w:pPr>
        <w:ind w:left="7731" w:hanging="263"/>
      </w:pPr>
      <w:rPr>
        <w:rFonts w:hint="default"/>
      </w:rPr>
    </w:lvl>
    <w:lvl w:ilvl="8" w:tplc="9DC627FA">
      <w:start w:val="1"/>
      <w:numFmt w:val="bullet"/>
      <w:lvlText w:val="•"/>
      <w:lvlJc w:val="left"/>
      <w:pPr>
        <w:ind w:left="8482" w:hanging="263"/>
      </w:pPr>
      <w:rPr>
        <w:rFonts w:hint="default"/>
      </w:rPr>
    </w:lvl>
  </w:abstractNum>
  <w:abstractNum w:abstractNumId="113" w15:restartNumberingAfterBreak="0">
    <w:nsid w:val="7DD40B7C"/>
    <w:multiLevelType w:val="hybridMultilevel"/>
    <w:tmpl w:val="A62800E6"/>
    <w:lvl w:ilvl="0" w:tplc="F120FCB6">
      <w:start w:val="1"/>
      <w:numFmt w:val="lowerLetter"/>
      <w:lvlText w:val="%1)"/>
      <w:lvlJc w:val="left"/>
      <w:pPr>
        <w:ind w:left="839" w:hanging="348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1" w:tplc="76ECD03A">
      <w:start w:val="1"/>
      <w:numFmt w:val="lowerLetter"/>
      <w:lvlText w:val="%2)"/>
      <w:lvlJc w:val="left"/>
      <w:pPr>
        <w:ind w:left="119" w:hanging="262"/>
      </w:pPr>
      <w:rPr>
        <w:rFonts w:ascii="Trebuchet MS" w:eastAsia="Trebuchet MS" w:hAnsi="Trebuchet MS" w:hint="default"/>
        <w:spacing w:val="-1"/>
        <w:w w:val="99"/>
        <w:sz w:val="22"/>
        <w:szCs w:val="22"/>
      </w:rPr>
    </w:lvl>
    <w:lvl w:ilvl="2" w:tplc="F4AE521E">
      <w:start w:val="1"/>
      <w:numFmt w:val="bullet"/>
      <w:lvlText w:val="•"/>
      <w:lvlJc w:val="left"/>
      <w:pPr>
        <w:ind w:left="1775" w:hanging="262"/>
      </w:pPr>
      <w:rPr>
        <w:rFonts w:hint="default"/>
      </w:rPr>
    </w:lvl>
    <w:lvl w:ilvl="3" w:tplc="C09E0C8E">
      <w:start w:val="1"/>
      <w:numFmt w:val="bullet"/>
      <w:lvlText w:val="•"/>
      <w:lvlJc w:val="left"/>
      <w:pPr>
        <w:ind w:left="2711" w:hanging="262"/>
      </w:pPr>
      <w:rPr>
        <w:rFonts w:hint="default"/>
      </w:rPr>
    </w:lvl>
    <w:lvl w:ilvl="4" w:tplc="1C0A0ADE">
      <w:start w:val="1"/>
      <w:numFmt w:val="bullet"/>
      <w:lvlText w:val="•"/>
      <w:lvlJc w:val="left"/>
      <w:pPr>
        <w:ind w:left="3647" w:hanging="262"/>
      </w:pPr>
      <w:rPr>
        <w:rFonts w:hint="default"/>
      </w:rPr>
    </w:lvl>
    <w:lvl w:ilvl="5" w:tplc="5AD61E58">
      <w:start w:val="1"/>
      <w:numFmt w:val="bullet"/>
      <w:lvlText w:val="•"/>
      <w:lvlJc w:val="left"/>
      <w:pPr>
        <w:ind w:left="4583" w:hanging="262"/>
      </w:pPr>
      <w:rPr>
        <w:rFonts w:hint="default"/>
      </w:rPr>
    </w:lvl>
    <w:lvl w:ilvl="6" w:tplc="9D2655B2">
      <w:start w:val="1"/>
      <w:numFmt w:val="bullet"/>
      <w:lvlText w:val="•"/>
      <w:lvlJc w:val="left"/>
      <w:pPr>
        <w:ind w:left="5520" w:hanging="262"/>
      </w:pPr>
      <w:rPr>
        <w:rFonts w:hint="default"/>
      </w:rPr>
    </w:lvl>
    <w:lvl w:ilvl="7" w:tplc="E784785C">
      <w:start w:val="1"/>
      <w:numFmt w:val="bullet"/>
      <w:lvlText w:val="•"/>
      <w:lvlJc w:val="left"/>
      <w:pPr>
        <w:ind w:left="6456" w:hanging="262"/>
      </w:pPr>
      <w:rPr>
        <w:rFonts w:hint="default"/>
      </w:rPr>
    </w:lvl>
    <w:lvl w:ilvl="8" w:tplc="BCB065F6">
      <w:start w:val="1"/>
      <w:numFmt w:val="bullet"/>
      <w:lvlText w:val="•"/>
      <w:lvlJc w:val="left"/>
      <w:pPr>
        <w:ind w:left="7392" w:hanging="262"/>
      </w:pPr>
      <w:rPr>
        <w:rFonts w:hint="default"/>
      </w:rPr>
    </w:lvl>
  </w:abstractNum>
  <w:abstractNum w:abstractNumId="114" w15:restartNumberingAfterBreak="0">
    <w:nsid w:val="7E8B7AC1"/>
    <w:multiLevelType w:val="hybridMultilevel"/>
    <w:tmpl w:val="161C7C12"/>
    <w:lvl w:ilvl="0" w:tplc="51826ACC">
      <w:start w:val="1"/>
      <w:numFmt w:val="decimal"/>
      <w:lvlText w:val="%1."/>
      <w:lvlJc w:val="left"/>
      <w:pPr>
        <w:ind w:left="1620" w:hanging="357"/>
        <w:jc w:val="right"/>
      </w:pPr>
      <w:rPr>
        <w:rFonts w:ascii="Trebuchet MS" w:eastAsia="Trebuchet MS" w:hAnsi="Trebuchet MS" w:hint="default"/>
        <w:b/>
        <w:bCs/>
        <w:spacing w:val="-1"/>
        <w:w w:val="99"/>
        <w:sz w:val="22"/>
        <w:szCs w:val="22"/>
      </w:rPr>
    </w:lvl>
    <w:lvl w:ilvl="1" w:tplc="791A71A6">
      <w:start w:val="1"/>
      <w:numFmt w:val="bullet"/>
      <w:lvlText w:val=""/>
      <w:lvlJc w:val="left"/>
      <w:pPr>
        <w:ind w:left="3226" w:hanging="263"/>
      </w:pPr>
      <w:rPr>
        <w:rFonts w:ascii="Wingdings" w:eastAsia="Wingdings" w:hAnsi="Wingdings" w:hint="default"/>
        <w:w w:val="99"/>
        <w:sz w:val="22"/>
        <w:szCs w:val="22"/>
      </w:rPr>
    </w:lvl>
    <w:lvl w:ilvl="2" w:tplc="8D3CD36A">
      <w:start w:val="1"/>
      <w:numFmt w:val="bullet"/>
      <w:lvlText w:val="•"/>
      <w:lvlJc w:val="left"/>
      <w:pPr>
        <w:ind w:left="3977" w:hanging="263"/>
      </w:pPr>
      <w:rPr>
        <w:rFonts w:hint="default"/>
      </w:rPr>
    </w:lvl>
    <w:lvl w:ilvl="3" w:tplc="13EEEA80">
      <w:start w:val="1"/>
      <w:numFmt w:val="bullet"/>
      <w:lvlText w:val="•"/>
      <w:lvlJc w:val="left"/>
      <w:pPr>
        <w:ind w:left="4728" w:hanging="263"/>
      </w:pPr>
      <w:rPr>
        <w:rFonts w:hint="default"/>
      </w:rPr>
    </w:lvl>
    <w:lvl w:ilvl="4" w:tplc="B5F4E202">
      <w:start w:val="1"/>
      <w:numFmt w:val="bullet"/>
      <w:lvlText w:val="•"/>
      <w:lvlJc w:val="left"/>
      <w:pPr>
        <w:ind w:left="5479" w:hanging="263"/>
      </w:pPr>
      <w:rPr>
        <w:rFonts w:hint="default"/>
      </w:rPr>
    </w:lvl>
    <w:lvl w:ilvl="5" w:tplc="FE827EC6">
      <w:start w:val="1"/>
      <w:numFmt w:val="bullet"/>
      <w:lvlText w:val="•"/>
      <w:lvlJc w:val="left"/>
      <w:pPr>
        <w:ind w:left="6230" w:hanging="263"/>
      </w:pPr>
      <w:rPr>
        <w:rFonts w:hint="default"/>
      </w:rPr>
    </w:lvl>
    <w:lvl w:ilvl="6" w:tplc="D3EA3E4A">
      <w:start w:val="1"/>
      <w:numFmt w:val="bullet"/>
      <w:lvlText w:val="•"/>
      <w:lvlJc w:val="left"/>
      <w:pPr>
        <w:ind w:left="6980" w:hanging="263"/>
      </w:pPr>
      <w:rPr>
        <w:rFonts w:hint="default"/>
      </w:rPr>
    </w:lvl>
    <w:lvl w:ilvl="7" w:tplc="F12A6808">
      <w:start w:val="1"/>
      <w:numFmt w:val="bullet"/>
      <w:lvlText w:val="•"/>
      <w:lvlJc w:val="left"/>
      <w:pPr>
        <w:ind w:left="7731" w:hanging="263"/>
      </w:pPr>
      <w:rPr>
        <w:rFonts w:hint="default"/>
      </w:rPr>
    </w:lvl>
    <w:lvl w:ilvl="8" w:tplc="96B40B8A">
      <w:start w:val="1"/>
      <w:numFmt w:val="bullet"/>
      <w:lvlText w:val="•"/>
      <w:lvlJc w:val="left"/>
      <w:pPr>
        <w:ind w:left="8482" w:hanging="263"/>
      </w:pPr>
      <w:rPr>
        <w:rFonts w:hint="default"/>
      </w:rPr>
    </w:lvl>
  </w:abstractNum>
  <w:num w:numId="1">
    <w:abstractNumId w:val="111"/>
  </w:num>
  <w:num w:numId="2">
    <w:abstractNumId w:val="54"/>
  </w:num>
  <w:num w:numId="3">
    <w:abstractNumId w:val="26"/>
  </w:num>
  <w:num w:numId="4">
    <w:abstractNumId w:val="37"/>
  </w:num>
  <w:num w:numId="5">
    <w:abstractNumId w:val="14"/>
  </w:num>
  <w:num w:numId="6">
    <w:abstractNumId w:val="19"/>
  </w:num>
  <w:num w:numId="7">
    <w:abstractNumId w:val="12"/>
  </w:num>
  <w:num w:numId="8">
    <w:abstractNumId w:val="50"/>
  </w:num>
  <w:num w:numId="9">
    <w:abstractNumId w:val="38"/>
  </w:num>
  <w:num w:numId="10">
    <w:abstractNumId w:val="108"/>
  </w:num>
  <w:num w:numId="11">
    <w:abstractNumId w:val="69"/>
  </w:num>
  <w:num w:numId="12">
    <w:abstractNumId w:val="1"/>
  </w:num>
  <w:num w:numId="13">
    <w:abstractNumId w:val="45"/>
  </w:num>
  <w:num w:numId="14">
    <w:abstractNumId w:val="24"/>
  </w:num>
  <w:num w:numId="15">
    <w:abstractNumId w:val="96"/>
  </w:num>
  <w:num w:numId="16">
    <w:abstractNumId w:val="4"/>
  </w:num>
  <w:num w:numId="17">
    <w:abstractNumId w:val="92"/>
  </w:num>
  <w:num w:numId="18">
    <w:abstractNumId w:val="32"/>
  </w:num>
  <w:num w:numId="19">
    <w:abstractNumId w:val="83"/>
  </w:num>
  <w:num w:numId="20">
    <w:abstractNumId w:val="71"/>
  </w:num>
  <w:num w:numId="21">
    <w:abstractNumId w:val="90"/>
  </w:num>
  <w:num w:numId="22">
    <w:abstractNumId w:val="20"/>
  </w:num>
  <w:num w:numId="23">
    <w:abstractNumId w:val="91"/>
  </w:num>
  <w:num w:numId="24">
    <w:abstractNumId w:val="56"/>
  </w:num>
  <w:num w:numId="25">
    <w:abstractNumId w:val="13"/>
  </w:num>
  <w:num w:numId="26">
    <w:abstractNumId w:val="33"/>
  </w:num>
  <w:num w:numId="27">
    <w:abstractNumId w:val="52"/>
  </w:num>
  <w:num w:numId="28">
    <w:abstractNumId w:val="72"/>
  </w:num>
  <w:num w:numId="29">
    <w:abstractNumId w:val="2"/>
  </w:num>
  <w:num w:numId="30">
    <w:abstractNumId w:val="84"/>
  </w:num>
  <w:num w:numId="31">
    <w:abstractNumId w:val="68"/>
  </w:num>
  <w:num w:numId="32">
    <w:abstractNumId w:val="101"/>
  </w:num>
  <w:num w:numId="33">
    <w:abstractNumId w:val="44"/>
  </w:num>
  <w:num w:numId="34">
    <w:abstractNumId w:val="39"/>
  </w:num>
  <w:num w:numId="35">
    <w:abstractNumId w:val="6"/>
  </w:num>
  <w:num w:numId="36">
    <w:abstractNumId w:val="97"/>
  </w:num>
  <w:num w:numId="37">
    <w:abstractNumId w:val="40"/>
  </w:num>
  <w:num w:numId="38">
    <w:abstractNumId w:val="5"/>
  </w:num>
  <w:num w:numId="39">
    <w:abstractNumId w:val="23"/>
  </w:num>
  <w:num w:numId="40">
    <w:abstractNumId w:val="28"/>
  </w:num>
  <w:num w:numId="41">
    <w:abstractNumId w:val="100"/>
  </w:num>
  <w:num w:numId="42">
    <w:abstractNumId w:val="63"/>
  </w:num>
  <w:num w:numId="43">
    <w:abstractNumId w:val="95"/>
  </w:num>
  <w:num w:numId="44">
    <w:abstractNumId w:val="88"/>
  </w:num>
  <w:num w:numId="45">
    <w:abstractNumId w:val="109"/>
  </w:num>
  <w:num w:numId="46">
    <w:abstractNumId w:val="89"/>
  </w:num>
  <w:num w:numId="47">
    <w:abstractNumId w:val="67"/>
  </w:num>
  <w:num w:numId="48">
    <w:abstractNumId w:val="94"/>
  </w:num>
  <w:num w:numId="49">
    <w:abstractNumId w:val="35"/>
  </w:num>
  <w:num w:numId="50">
    <w:abstractNumId w:val="17"/>
  </w:num>
  <w:num w:numId="51">
    <w:abstractNumId w:val="55"/>
  </w:num>
  <w:num w:numId="52">
    <w:abstractNumId w:val="81"/>
  </w:num>
  <w:num w:numId="53">
    <w:abstractNumId w:val="59"/>
  </w:num>
  <w:num w:numId="54">
    <w:abstractNumId w:val="48"/>
  </w:num>
  <w:num w:numId="55">
    <w:abstractNumId w:val="51"/>
  </w:num>
  <w:num w:numId="56">
    <w:abstractNumId w:val="112"/>
  </w:num>
  <w:num w:numId="57">
    <w:abstractNumId w:val="0"/>
  </w:num>
  <w:num w:numId="58">
    <w:abstractNumId w:val="42"/>
  </w:num>
  <w:num w:numId="59">
    <w:abstractNumId w:val="103"/>
  </w:num>
  <w:num w:numId="60">
    <w:abstractNumId w:val="15"/>
  </w:num>
  <w:num w:numId="61">
    <w:abstractNumId w:val="61"/>
  </w:num>
  <w:num w:numId="62">
    <w:abstractNumId w:val="78"/>
  </w:num>
  <w:num w:numId="63">
    <w:abstractNumId w:val="113"/>
  </w:num>
  <w:num w:numId="64">
    <w:abstractNumId w:val="16"/>
  </w:num>
  <w:num w:numId="65">
    <w:abstractNumId w:val="114"/>
  </w:num>
  <w:num w:numId="66">
    <w:abstractNumId w:val="106"/>
  </w:num>
  <w:num w:numId="67">
    <w:abstractNumId w:val="9"/>
  </w:num>
  <w:num w:numId="68">
    <w:abstractNumId w:val="10"/>
  </w:num>
  <w:num w:numId="69">
    <w:abstractNumId w:val="110"/>
  </w:num>
  <w:num w:numId="70">
    <w:abstractNumId w:val="64"/>
  </w:num>
  <w:num w:numId="71">
    <w:abstractNumId w:val="29"/>
  </w:num>
  <w:num w:numId="72">
    <w:abstractNumId w:val="36"/>
  </w:num>
  <w:num w:numId="73">
    <w:abstractNumId w:val="22"/>
  </w:num>
  <w:num w:numId="74">
    <w:abstractNumId w:val="76"/>
  </w:num>
  <w:num w:numId="75">
    <w:abstractNumId w:val="58"/>
  </w:num>
  <w:num w:numId="76">
    <w:abstractNumId w:val="80"/>
  </w:num>
  <w:num w:numId="77">
    <w:abstractNumId w:val="98"/>
  </w:num>
  <w:num w:numId="78">
    <w:abstractNumId w:val="70"/>
  </w:num>
  <w:num w:numId="79">
    <w:abstractNumId w:val="66"/>
  </w:num>
  <w:num w:numId="80">
    <w:abstractNumId w:val="104"/>
  </w:num>
  <w:num w:numId="81">
    <w:abstractNumId w:val="43"/>
  </w:num>
  <w:num w:numId="82">
    <w:abstractNumId w:val="107"/>
  </w:num>
  <w:num w:numId="83">
    <w:abstractNumId w:val="30"/>
  </w:num>
  <w:num w:numId="84">
    <w:abstractNumId w:val="77"/>
  </w:num>
  <w:num w:numId="85">
    <w:abstractNumId w:val="3"/>
  </w:num>
  <w:num w:numId="86">
    <w:abstractNumId w:val="65"/>
  </w:num>
  <w:num w:numId="87">
    <w:abstractNumId w:val="47"/>
  </w:num>
  <w:num w:numId="88">
    <w:abstractNumId w:val="74"/>
  </w:num>
  <w:num w:numId="89">
    <w:abstractNumId w:val="57"/>
  </w:num>
  <w:num w:numId="90">
    <w:abstractNumId w:val="53"/>
  </w:num>
  <w:num w:numId="91">
    <w:abstractNumId w:val="31"/>
  </w:num>
  <w:num w:numId="92">
    <w:abstractNumId w:val="7"/>
  </w:num>
  <w:num w:numId="93">
    <w:abstractNumId w:val="93"/>
  </w:num>
  <w:num w:numId="94">
    <w:abstractNumId w:val="62"/>
  </w:num>
  <w:num w:numId="95">
    <w:abstractNumId w:val="73"/>
  </w:num>
  <w:num w:numId="96">
    <w:abstractNumId w:val="79"/>
  </w:num>
  <w:num w:numId="97">
    <w:abstractNumId w:val="49"/>
  </w:num>
  <w:num w:numId="98">
    <w:abstractNumId w:val="8"/>
  </w:num>
  <w:num w:numId="99">
    <w:abstractNumId w:val="102"/>
  </w:num>
  <w:num w:numId="100">
    <w:abstractNumId w:val="11"/>
  </w:num>
  <w:num w:numId="101">
    <w:abstractNumId w:val="34"/>
  </w:num>
  <w:num w:numId="102">
    <w:abstractNumId w:val="27"/>
  </w:num>
  <w:num w:numId="103">
    <w:abstractNumId w:val="60"/>
  </w:num>
  <w:num w:numId="104">
    <w:abstractNumId w:val="21"/>
  </w:num>
  <w:num w:numId="105">
    <w:abstractNumId w:val="87"/>
  </w:num>
  <w:num w:numId="106">
    <w:abstractNumId w:val="41"/>
  </w:num>
  <w:num w:numId="107">
    <w:abstractNumId w:val="86"/>
  </w:num>
  <w:num w:numId="108">
    <w:abstractNumId w:val="99"/>
  </w:num>
  <w:num w:numId="109">
    <w:abstractNumId w:val="75"/>
  </w:num>
  <w:num w:numId="110">
    <w:abstractNumId w:val="25"/>
  </w:num>
  <w:num w:numId="111">
    <w:abstractNumId w:val="46"/>
  </w:num>
  <w:num w:numId="112">
    <w:abstractNumId w:val="85"/>
  </w:num>
  <w:num w:numId="113">
    <w:abstractNumId w:val="82"/>
  </w:num>
  <w:num w:numId="114">
    <w:abstractNumId w:val="18"/>
  </w:num>
  <w:num w:numId="115">
    <w:abstractNumId w:val="105"/>
  </w:num>
  <w:numIdMacAtCleanup w:val="10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ria Iovanut">
    <w15:presenceInfo w15:providerId="Windows Live" w15:userId="6762c03b1ff494d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3E83"/>
    <w:rsid w:val="000001AC"/>
    <w:rsid w:val="000161EF"/>
    <w:rsid w:val="000233D5"/>
    <w:rsid w:val="00040899"/>
    <w:rsid w:val="00042D38"/>
    <w:rsid w:val="00054FA9"/>
    <w:rsid w:val="00057432"/>
    <w:rsid w:val="000638BF"/>
    <w:rsid w:val="00063F40"/>
    <w:rsid w:val="00065711"/>
    <w:rsid w:val="00065EE1"/>
    <w:rsid w:val="00074CDB"/>
    <w:rsid w:val="000801B2"/>
    <w:rsid w:val="00083267"/>
    <w:rsid w:val="0008799E"/>
    <w:rsid w:val="000B634E"/>
    <w:rsid w:val="000C0959"/>
    <w:rsid w:val="000D5EBC"/>
    <w:rsid w:val="000E063F"/>
    <w:rsid w:val="000E32EA"/>
    <w:rsid w:val="000F2AEA"/>
    <w:rsid w:val="000F3A67"/>
    <w:rsid w:val="000F6A89"/>
    <w:rsid w:val="00102532"/>
    <w:rsid w:val="00111720"/>
    <w:rsid w:val="0011497A"/>
    <w:rsid w:val="00136C8C"/>
    <w:rsid w:val="00140A4B"/>
    <w:rsid w:val="00155009"/>
    <w:rsid w:val="00156FD8"/>
    <w:rsid w:val="00160853"/>
    <w:rsid w:val="00170200"/>
    <w:rsid w:val="00175470"/>
    <w:rsid w:val="0019030B"/>
    <w:rsid w:val="0019141D"/>
    <w:rsid w:val="001A7595"/>
    <w:rsid w:val="001B348A"/>
    <w:rsid w:val="001C3CD9"/>
    <w:rsid w:val="001C5F12"/>
    <w:rsid w:val="001F0F64"/>
    <w:rsid w:val="0020240A"/>
    <w:rsid w:val="00210988"/>
    <w:rsid w:val="00211B6D"/>
    <w:rsid w:val="00211BD8"/>
    <w:rsid w:val="00232F87"/>
    <w:rsid w:val="002408FD"/>
    <w:rsid w:val="00251000"/>
    <w:rsid w:val="00255796"/>
    <w:rsid w:val="002608EB"/>
    <w:rsid w:val="00261CEF"/>
    <w:rsid w:val="002923C7"/>
    <w:rsid w:val="0029594D"/>
    <w:rsid w:val="002B45C3"/>
    <w:rsid w:val="002C3488"/>
    <w:rsid w:val="002C4A9B"/>
    <w:rsid w:val="002C764D"/>
    <w:rsid w:val="002D1D03"/>
    <w:rsid w:val="002D73D0"/>
    <w:rsid w:val="002E0BA8"/>
    <w:rsid w:val="002E1BAF"/>
    <w:rsid w:val="002E638D"/>
    <w:rsid w:val="002F404A"/>
    <w:rsid w:val="00317AD2"/>
    <w:rsid w:val="00322542"/>
    <w:rsid w:val="00324715"/>
    <w:rsid w:val="003305B2"/>
    <w:rsid w:val="0034195C"/>
    <w:rsid w:val="00346782"/>
    <w:rsid w:val="003544EA"/>
    <w:rsid w:val="0035740C"/>
    <w:rsid w:val="00364B99"/>
    <w:rsid w:val="00364EA4"/>
    <w:rsid w:val="0037037D"/>
    <w:rsid w:val="003709EA"/>
    <w:rsid w:val="00373B30"/>
    <w:rsid w:val="00382AA7"/>
    <w:rsid w:val="003A1024"/>
    <w:rsid w:val="003D638D"/>
    <w:rsid w:val="003E1B00"/>
    <w:rsid w:val="00415BEC"/>
    <w:rsid w:val="00430E08"/>
    <w:rsid w:val="00435876"/>
    <w:rsid w:val="00436AD4"/>
    <w:rsid w:val="004427BB"/>
    <w:rsid w:val="004457BF"/>
    <w:rsid w:val="00452BB5"/>
    <w:rsid w:val="00452D50"/>
    <w:rsid w:val="004667B1"/>
    <w:rsid w:val="004671EE"/>
    <w:rsid w:val="00480DED"/>
    <w:rsid w:val="00483EAD"/>
    <w:rsid w:val="0049200E"/>
    <w:rsid w:val="00493C80"/>
    <w:rsid w:val="00495401"/>
    <w:rsid w:val="00495786"/>
    <w:rsid w:val="004A5139"/>
    <w:rsid w:val="004B04E6"/>
    <w:rsid w:val="004F36AA"/>
    <w:rsid w:val="00513D6A"/>
    <w:rsid w:val="00523D31"/>
    <w:rsid w:val="005316BA"/>
    <w:rsid w:val="00543045"/>
    <w:rsid w:val="0056144F"/>
    <w:rsid w:val="00563227"/>
    <w:rsid w:val="00565FD6"/>
    <w:rsid w:val="00581C23"/>
    <w:rsid w:val="00585BD1"/>
    <w:rsid w:val="00585E9F"/>
    <w:rsid w:val="00586404"/>
    <w:rsid w:val="005A2B6F"/>
    <w:rsid w:val="005B11C1"/>
    <w:rsid w:val="005B2C89"/>
    <w:rsid w:val="005D1523"/>
    <w:rsid w:val="005D4518"/>
    <w:rsid w:val="005E5909"/>
    <w:rsid w:val="005F0075"/>
    <w:rsid w:val="005F77F0"/>
    <w:rsid w:val="006130BD"/>
    <w:rsid w:val="006211B8"/>
    <w:rsid w:val="006411BB"/>
    <w:rsid w:val="006526C6"/>
    <w:rsid w:val="00657F39"/>
    <w:rsid w:val="0066451E"/>
    <w:rsid w:val="00671D27"/>
    <w:rsid w:val="006720C6"/>
    <w:rsid w:val="0067421F"/>
    <w:rsid w:val="00690A82"/>
    <w:rsid w:val="006A3354"/>
    <w:rsid w:val="006B25C5"/>
    <w:rsid w:val="006E1F11"/>
    <w:rsid w:val="006F20FF"/>
    <w:rsid w:val="007002EE"/>
    <w:rsid w:val="00700C3C"/>
    <w:rsid w:val="00715ABB"/>
    <w:rsid w:val="007231E9"/>
    <w:rsid w:val="007303C2"/>
    <w:rsid w:val="00734062"/>
    <w:rsid w:val="00757623"/>
    <w:rsid w:val="0076760A"/>
    <w:rsid w:val="00780968"/>
    <w:rsid w:val="007809AB"/>
    <w:rsid w:val="0079624C"/>
    <w:rsid w:val="007A361A"/>
    <w:rsid w:val="007C1591"/>
    <w:rsid w:val="007C3060"/>
    <w:rsid w:val="007C6B05"/>
    <w:rsid w:val="007D0FAC"/>
    <w:rsid w:val="007D1F56"/>
    <w:rsid w:val="007D5951"/>
    <w:rsid w:val="007F1CD4"/>
    <w:rsid w:val="007F2BB7"/>
    <w:rsid w:val="0080135B"/>
    <w:rsid w:val="00822469"/>
    <w:rsid w:val="00827D5C"/>
    <w:rsid w:val="0083315B"/>
    <w:rsid w:val="00837DCA"/>
    <w:rsid w:val="008533A8"/>
    <w:rsid w:val="00872EFB"/>
    <w:rsid w:val="0088003F"/>
    <w:rsid w:val="0088221E"/>
    <w:rsid w:val="00893DDE"/>
    <w:rsid w:val="008B02AD"/>
    <w:rsid w:val="008C1899"/>
    <w:rsid w:val="008C37E9"/>
    <w:rsid w:val="008C5ABD"/>
    <w:rsid w:val="008D301B"/>
    <w:rsid w:val="008D682C"/>
    <w:rsid w:val="008F3E83"/>
    <w:rsid w:val="00905A84"/>
    <w:rsid w:val="00907E82"/>
    <w:rsid w:val="00914FAC"/>
    <w:rsid w:val="00915F49"/>
    <w:rsid w:val="00924B4A"/>
    <w:rsid w:val="00944403"/>
    <w:rsid w:val="0095308E"/>
    <w:rsid w:val="009844A9"/>
    <w:rsid w:val="009960DB"/>
    <w:rsid w:val="009966CB"/>
    <w:rsid w:val="009A444C"/>
    <w:rsid w:val="009A5111"/>
    <w:rsid w:val="009B1059"/>
    <w:rsid w:val="009B65DD"/>
    <w:rsid w:val="009C3969"/>
    <w:rsid w:val="009C57D5"/>
    <w:rsid w:val="009D1A9D"/>
    <w:rsid w:val="009D28C7"/>
    <w:rsid w:val="009E2AD9"/>
    <w:rsid w:val="009F1ACD"/>
    <w:rsid w:val="009F478F"/>
    <w:rsid w:val="00A01C06"/>
    <w:rsid w:val="00A16989"/>
    <w:rsid w:val="00A30888"/>
    <w:rsid w:val="00A52112"/>
    <w:rsid w:val="00A63791"/>
    <w:rsid w:val="00A943FC"/>
    <w:rsid w:val="00AC5CB6"/>
    <w:rsid w:val="00AD2D36"/>
    <w:rsid w:val="00AF1C0D"/>
    <w:rsid w:val="00AF787C"/>
    <w:rsid w:val="00B11E1C"/>
    <w:rsid w:val="00B1373C"/>
    <w:rsid w:val="00B165FB"/>
    <w:rsid w:val="00B21276"/>
    <w:rsid w:val="00B52C69"/>
    <w:rsid w:val="00B57F90"/>
    <w:rsid w:val="00B72BBC"/>
    <w:rsid w:val="00B95835"/>
    <w:rsid w:val="00BA185B"/>
    <w:rsid w:val="00BA2B84"/>
    <w:rsid w:val="00BB2431"/>
    <w:rsid w:val="00BB2CD0"/>
    <w:rsid w:val="00BC2A2F"/>
    <w:rsid w:val="00BC517A"/>
    <w:rsid w:val="00BD090B"/>
    <w:rsid w:val="00BE1E01"/>
    <w:rsid w:val="00BF65E0"/>
    <w:rsid w:val="00C11481"/>
    <w:rsid w:val="00C17016"/>
    <w:rsid w:val="00C24673"/>
    <w:rsid w:val="00C27489"/>
    <w:rsid w:val="00C41F08"/>
    <w:rsid w:val="00C43D1C"/>
    <w:rsid w:val="00C451BC"/>
    <w:rsid w:val="00C46FE1"/>
    <w:rsid w:val="00C66964"/>
    <w:rsid w:val="00C74827"/>
    <w:rsid w:val="00C975DF"/>
    <w:rsid w:val="00CB22E2"/>
    <w:rsid w:val="00CD0DB0"/>
    <w:rsid w:val="00CD66E9"/>
    <w:rsid w:val="00CE0F19"/>
    <w:rsid w:val="00CE2FB6"/>
    <w:rsid w:val="00CF65CB"/>
    <w:rsid w:val="00D12341"/>
    <w:rsid w:val="00D14554"/>
    <w:rsid w:val="00D17B8C"/>
    <w:rsid w:val="00D31AC3"/>
    <w:rsid w:val="00D41614"/>
    <w:rsid w:val="00D50B67"/>
    <w:rsid w:val="00D54408"/>
    <w:rsid w:val="00D76634"/>
    <w:rsid w:val="00D8060F"/>
    <w:rsid w:val="00D8062B"/>
    <w:rsid w:val="00D92EF3"/>
    <w:rsid w:val="00DC2347"/>
    <w:rsid w:val="00DC462D"/>
    <w:rsid w:val="00DF1749"/>
    <w:rsid w:val="00DF1CFA"/>
    <w:rsid w:val="00DF3366"/>
    <w:rsid w:val="00DF3CE4"/>
    <w:rsid w:val="00DF41DD"/>
    <w:rsid w:val="00E00B6C"/>
    <w:rsid w:val="00E0587D"/>
    <w:rsid w:val="00E15670"/>
    <w:rsid w:val="00E16A0A"/>
    <w:rsid w:val="00E22642"/>
    <w:rsid w:val="00E265F4"/>
    <w:rsid w:val="00E2701C"/>
    <w:rsid w:val="00E33175"/>
    <w:rsid w:val="00E57086"/>
    <w:rsid w:val="00E67C16"/>
    <w:rsid w:val="00E70C74"/>
    <w:rsid w:val="00E81572"/>
    <w:rsid w:val="00E87ECF"/>
    <w:rsid w:val="00EC2ADC"/>
    <w:rsid w:val="00EC5BA3"/>
    <w:rsid w:val="00EC6D1E"/>
    <w:rsid w:val="00ED5CA7"/>
    <w:rsid w:val="00EE10E1"/>
    <w:rsid w:val="00EF0B6C"/>
    <w:rsid w:val="00F129D5"/>
    <w:rsid w:val="00F16177"/>
    <w:rsid w:val="00F35AB8"/>
    <w:rsid w:val="00F4146B"/>
    <w:rsid w:val="00F43E82"/>
    <w:rsid w:val="00F45CDB"/>
    <w:rsid w:val="00F50802"/>
    <w:rsid w:val="00F5400E"/>
    <w:rsid w:val="00F57B6C"/>
    <w:rsid w:val="00F60336"/>
    <w:rsid w:val="00F6674F"/>
    <w:rsid w:val="00F71963"/>
    <w:rsid w:val="00F9421A"/>
    <w:rsid w:val="00FA1B3D"/>
    <w:rsid w:val="00FA2F09"/>
    <w:rsid w:val="00FC11A2"/>
    <w:rsid w:val="00FD0A05"/>
    <w:rsid w:val="00FE3ABB"/>
    <w:rsid w:val="00FF0911"/>
    <w:rsid w:val="00FF1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4172A"/>
  <w15:docId w15:val="{1346D80F-AC52-481E-A6CB-7C03E33C7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9"/>
    <w:qFormat/>
    <w:pPr>
      <w:spacing w:before="39"/>
      <w:outlineLvl w:val="0"/>
    </w:pPr>
    <w:rPr>
      <w:rFonts w:ascii="Calibri" w:eastAsia="Calibri" w:hAnsi="Calibri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220"/>
      <w:outlineLvl w:val="1"/>
    </w:pPr>
    <w:rPr>
      <w:rFonts w:ascii="Calibri" w:eastAsia="Calibri" w:hAnsi="Calibri"/>
      <w:sz w:val="24"/>
      <w:szCs w:val="24"/>
    </w:rPr>
  </w:style>
  <w:style w:type="paragraph" w:styleId="Heading3">
    <w:name w:val="heading 3"/>
    <w:basedOn w:val="Normal"/>
    <w:link w:val="Heading3Char"/>
    <w:uiPriority w:val="1"/>
    <w:qFormat/>
    <w:pPr>
      <w:ind w:left="119"/>
      <w:outlineLvl w:val="2"/>
    </w:pPr>
    <w:rPr>
      <w:rFonts w:ascii="Trebuchet MS" w:eastAsia="Trebuchet MS" w:hAnsi="Trebuchet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1"/>
    <w:qFormat/>
    <w:pPr>
      <w:ind w:left="119"/>
    </w:pPr>
    <w:rPr>
      <w:rFonts w:ascii="Trebuchet MS" w:eastAsia="Trebuchet MS" w:hAnsi="Trebuchet MS"/>
    </w:rPr>
  </w:style>
  <w:style w:type="paragraph" w:styleId="ListParagraph">
    <w:name w:val="List Paragraph"/>
    <w:aliases w:val="Antes de enumeración,body 2,List Paragraph1,Normal bullet 2,List Paragraph11,Listă colorată - Accentuare 11,Bullet,Citation List"/>
    <w:basedOn w:val="Normal"/>
    <w:link w:val="ListParagraphChar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font121">
    <w:name w:val="font121"/>
    <w:basedOn w:val="DefaultParagraphFont"/>
    <w:rsid w:val="000801B2"/>
    <w:rPr>
      <w:rFonts w:ascii="Trebuchet MS" w:hAnsi="Trebuchet MS" w:hint="default"/>
      <w:b/>
      <w:bCs/>
      <w:i w:val="0"/>
      <w:iCs w:val="0"/>
      <w:strike w:val="0"/>
      <w:dstrike w:val="0"/>
      <w:color w:val="3F3F76"/>
      <w:sz w:val="22"/>
      <w:szCs w:val="22"/>
      <w:u w:val="none"/>
      <w:effect w:val="none"/>
    </w:rPr>
  </w:style>
  <w:style w:type="character" w:customStyle="1" w:styleId="font111">
    <w:name w:val="font111"/>
    <w:basedOn w:val="DefaultParagraphFont"/>
    <w:rsid w:val="000801B2"/>
    <w:rPr>
      <w:rFonts w:ascii="Trebuchet MS" w:hAnsi="Trebuchet MS" w:hint="default"/>
      <w:b/>
      <w:bCs/>
      <w:i w:val="0"/>
      <w:iCs w:val="0"/>
      <w:strike w:val="0"/>
      <w:dstrike w:val="0"/>
      <w:color w:val="3F3F76"/>
      <w:sz w:val="22"/>
      <w:szCs w:val="22"/>
      <w:u w:val="none"/>
      <w:effect w:val="none"/>
    </w:rPr>
  </w:style>
  <w:style w:type="paragraph" w:styleId="Header">
    <w:name w:val="header"/>
    <w:basedOn w:val="Normal"/>
    <w:link w:val="HeaderChar"/>
    <w:uiPriority w:val="99"/>
    <w:unhideWhenUsed/>
    <w:rsid w:val="000801B2"/>
    <w:pPr>
      <w:tabs>
        <w:tab w:val="center" w:pos="4513"/>
        <w:tab w:val="right" w:pos="9026"/>
      </w:tabs>
      <w:suppressAutoHyphens/>
    </w:pPr>
    <w:rPr>
      <w:rFonts w:ascii="Cambria" w:eastAsia="MS Mincho" w:hAnsi="Cambria" w:cs="Cambria"/>
      <w:sz w:val="24"/>
      <w:szCs w:val="24"/>
      <w:lang w:eastAsia="ar-SA"/>
    </w:rPr>
  </w:style>
  <w:style w:type="character" w:customStyle="1" w:styleId="HeaderChar">
    <w:name w:val="Header Char"/>
    <w:basedOn w:val="DefaultParagraphFont"/>
    <w:link w:val="Header"/>
    <w:uiPriority w:val="99"/>
    <w:rsid w:val="000801B2"/>
    <w:rPr>
      <w:rFonts w:ascii="Cambria" w:eastAsia="MS Mincho" w:hAnsi="Cambria" w:cs="Cambria"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16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16B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8C5ABD"/>
    <w:pPr>
      <w:widowControl/>
    </w:pPr>
  </w:style>
  <w:style w:type="table" w:styleId="TableGrid">
    <w:name w:val="Table Grid"/>
    <w:basedOn w:val="TableNormal"/>
    <w:uiPriority w:val="39"/>
    <w:rsid w:val="006720C6"/>
    <w:pPr>
      <w:widowControl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720C6"/>
    <w:pPr>
      <w:widowControl/>
    </w:pPr>
    <w:rPr>
      <w:sz w:val="20"/>
      <w:szCs w:val="20"/>
      <w:lang w:val="ro-RO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720C6"/>
    <w:rPr>
      <w:sz w:val="20"/>
      <w:szCs w:val="20"/>
      <w:lang w:val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6720C6"/>
    <w:rPr>
      <w:vertAlign w:val="superscript"/>
    </w:rPr>
  </w:style>
  <w:style w:type="character" w:customStyle="1" w:styleId="Heading3Char">
    <w:name w:val="Heading 3 Char"/>
    <w:basedOn w:val="DefaultParagraphFont"/>
    <w:link w:val="Heading3"/>
    <w:uiPriority w:val="1"/>
    <w:rsid w:val="006720C6"/>
    <w:rPr>
      <w:rFonts w:ascii="Trebuchet MS" w:eastAsia="Trebuchet MS" w:hAnsi="Trebuchet MS"/>
      <w:b/>
      <w:bCs/>
    </w:rPr>
  </w:style>
  <w:style w:type="character" w:customStyle="1" w:styleId="BodyTextChar">
    <w:name w:val="Body Text Char"/>
    <w:basedOn w:val="DefaultParagraphFont"/>
    <w:link w:val="BodyText"/>
    <w:uiPriority w:val="1"/>
    <w:rsid w:val="006720C6"/>
    <w:rPr>
      <w:rFonts w:ascii="Trebuchet MS" w:eastAsia="Trebuchet MS" w:hAnsi="Trebuchet MS"/>
    </w:rPr>
  </w:style>
  <w:style w:type="character" w:customStyle="1" w:styleId="5yl5">
    <w:name w:val="_5yl5"/>
    <w:basedOn w:val="DefaultParagraphFont"/>
    <w:rsid w:val="009A444C"/>
  </w:style>
  <w:style w:type="paragraph" w:customStyle="1" w:styleId="Default">
    <w:name w:val="Default"/>
    <w:rsid w:val="00317AD2"/>
    <w:pPr>
      <w:widowControl/>
      <w:autoSpaceDE w:val="0"/>
      <w:autoSpaceDN w:val="0"/>
      <w:adjustRightInd w:val="0"/>
    </w:pPr>
    <w:rPr>
      <w:rFonts w:ascii="Trebuchet MS" w:eastAsia="Times New Roman" w:hAnsi="Trebuchet MS" w:cs="Trebuchet MS"/>
      <w:color w:val="000000"/>
      <w:sz w:val="24"/>
      <w:szCs w:val="24"/>
    </w:rPr>
  </w:style>
  <w:style w:type="character" w:styleId="Emphasis">
    <w:name w:val="Emphasis"/>
    <w:qFormat/>
    <w:rsid w:val="00E67C16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BC51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51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51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51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517A"/>
    <w:rPr>
      <w:b/>
      <w:bCs/>
      <w:sz w:val="20"/>
      <w:szCs w:val="20"/>
    </w:rPr>
  </w:style>
  <w:style w:type="table" w:customStyle="1" w:styleId="TableNormal2">
    <w:name w:val="Table Normal2"/>
    <w:uiPriority w:val="2"/>
    <w:semiHidden/>
    <w:unhideWhenUsed/>
    <w:qFormat/>
    <w:rsid w:val="004457B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stParagraphChar">
    <w:name w:val="List Paragraph Char"/>
    <w:aliases w:val="Antes de enumeración Char,body 2 Char,List Paragraph1 Char,Normal bullet 2 Char,List Paragraph11 Char,Listă colorată - Accentuare 11 Char,Bullet Char,Citation List Char"/>
    <w:link w:val="ListParagraph"/>
    <w:uiPriority w:val="34"/>
    <w:locked/>
    <w:rsid w:val="00585E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89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5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8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0" Type="http://schemas.openxmlformats.org/officeDocument/2006/relationships/hyperlink" Target="http://www.gal-mvc.ro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recoradea.ro/index.php/programe/interre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08B43A-25D9-43CF-83D2-E863C53FE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103</Pages>
  <Words>34362</Words>
  <Characters>195870</Characters>
  <Application>Microsoft Office Word</Application>
  <DocSecurity>0</DocSecurity>
  <Lines>1632</Lines>
  <Paragraphs>459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Microsoft Word - Foaie de capat SDL sg</vt:lpstr>
      <vt:lpstr>Microsoft Word - Foaie de capat SDL sg</vt:lpstr>
    </vt:vector>
  </TitlesOfParts>
  <Company/>
  <LinksUpToDate>false</LinksUpToDate>
  <CharactersWithSpaces>229773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Foaie de capat SDL sg</dc:title>
  <dc:creator>User4</dc:creator>
  <cp:lastModifiedBy>Maria Iovanut</cp:lastModifiedBy>
  <cp:revision>33</cp:revision>
  <cp:lastPrinted>2020-09-18T11:51:00Z</cp:lastPrinted>
  <dcterms:created xsi:type="dcterms:W3CDTF">2020-08-31T08:26:00Z</dcterms:created>
  <dcterms:modified xsi:type="dcterms:W3CDTF">2021-10-22T09:55:00Z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2017-07-06T00:00:00Z</vt:filetime>
  </property>
  <property fmtid="{D5CDD505-2E9C-101B-9397-08002B2CF9AE}" pid="3" name="LastSaved">
    <vt:filetime>2017-07-26T00:00:00Z</vt:filetime>
  </property>
</Properties>
</file>